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AAA" w:rsidRPr="00CB3F58" w:rsidRDefault="00721878" w:rsidP="003E4AAA">
      <w:pPr>
        <w:jc w:val="center"/>
        <w:rPr>
          <w:rFonts w:eastAsia="华文楷体"/>
          <w:kern w:val="0"/>
          <w:sz w:val="24"/>
          <w:szCs w:val="24"/>
        </w:rPr>
      </w:pPr>
      <w:bookmarkStart w:id="0" w:name="_GoBack"/>
      <w:bookmarkEnd w:id="0"/>
      <w:r>
        <w:rPr>
          <w:rFonts w:eastAsia="华文楷体"/>
          <w:noProof/>
          <w:sz w:val="44"/>
          <w:szCs w:val="44"/>
        </w:rPr>
        <w:drawing>
          <wp:anchor distT="0" distB="0" distL="114300" distR="114300" simplePos="0" relativeHeight="251655168" behindDoc="0" locked="0" layoutInCell="1" allowOverlap="1">
            <wp:simplePos x="0" y="0"/>
            <wp:positionH relativeFrom="column">
              <wp:posOffset>7559040</wp:posOffset>
            </wp:positionH>
            <wp:positionV relativeFrom="paragraph">
              <wp:posOffset>-118110</wp:posOffset>
            </wp:positionV>
            <wp:extent cx="593090" cy="593090"/>
            <wp:effectExtent l="0" t="0" r="0" b="0"/>
            <wp:wrapNone/>
            <wp:docPr id="17" name="图片 6"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校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华文楷体"/>
          <w:noProof/>
        </w:rPr>
        <mc:AlternateContent>
          <mc:Choice Requires="wpg">
            <w:drawing>
              <wp:anchor distT="0" distB="0" distL="114300" distR="114300" simplePos="0" relativeHeight="251657216" behindDoc="0" locked="0" layoutInCell="1" allowOverlap="1">
                <wp:simplePos x="0" y="0"/>
                <wp:positionH relativeFrom="column">
                  <wp:posOffset>-475615</wp:posOffset>
                </wp:positionH>
                <wp:positionV relativeFrom="paragraph">
                  <wp:posOffset>-252095</wp:posOffset>
                </wp:positionV>
                <wp:extent cx="2990850" cy="1114425"/>
                <wp:effectExtent l="0" t="0" r="0" b="0"/>
                <wp:wrapNone/>
                <wp:docPr id="1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1114425"/>
                          <a:chOff x="243" y="661"/>
                          <a:chExt cx="4710" cy="1755"/>
                        </a:xfrm>
                      </wpg:grpSpPr>
                      <wpg:grpSp>
                        <wpg:cNvPr id="13" name="组合 2"/>
                        <wpg:cNvGrpSpPr>
                          <a:grpSpLocks/>
                        </wpg:cNvGrpSpPr>
                        <wpg:grpSpPr bwMode="auto">
                          <a:xfrm>
                            <a:off x="243" y="661"/>
                            <a:ext cx="3807" cy="1755"/>
                            <a:chOff x="0" y="0"/>
                            <a:chExt cx="3099166" cy="1399753"/>
                          </a:xfrm>
                        </wpg:grpSpPr>
                        <pic:pic xmlns:pic="http://schemas.openxmlformats.org/drawingml/2006/picture">
                          <pic:nvPicPr>
                            <pic:cNvPr id="14" name="Picture 2"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9166" cy="139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图片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335" y="753326"/>
                              <a:ext cx="601308" cy="614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图片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088" y="750"/>
                            <a:ext cx="865"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left:0;text-align:left;margin-left:-37.45pt;margin-top:-19.85pt;width:235.5pt;height:87.75pt;z-index:251657216" coordorigin="243,661" coordsize="4710,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E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Ug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9gAAAABSZ2h0bG9uZwAAAiE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CEQAAAAAQAAAKAAAABIAAAB4AAAhwAA&#10;ACD0ABg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BI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D0iaHR0cDovL25zLmFkb2JlLmNvbS94YXAvMS4w&#10;Ly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A9gIhAwERAAIRAQMRAf/dAAQAR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1xf8X/H0v/vre9dtc0r171p0l9z/ANyfsZv75/3W/htv3/7z/wAJ+xtbnzfxX/J7W/1XtXa/XeKn&#10;0Xi+NXGjVqr8tOf2dUbRTvpT59ACn+yS/fej/ZWP4nrF9H+iX77yX4+n+Ua9X+xv7Pn/AK66f1P3&#10;po+fj0/n03/itf8AQ6/l0YLbn9z/ALGD+6P92v4bp/yb+7n8L+x02H+Y/hn+T6dP+p4t7D9z9V4k&#10;n1nieNXu11rX56s/t6cTw6fp0p8qf5OlILc2tfi9rf7C/tMumnbSny6ua4r1373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">
                <v:group id="组合 2" o:spid="_x0000_s1027" style="position:absolute;left:243;top:661;width:3807;height:1755" coordsize="30991,1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LOGO" style="position:absolute;width:30991;height:13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PQnCAAAA2wAAAA8AAABkcnMvZG93bnJldi54bWxET01rwkAQvQv9D8sUejMbWxGbZiOlIPQi&#10;1tRGj0N2mgSzsyG7mvjv3YLQ2zze56Sr0bTiQr1rLCuYRTEI4tLqhisF++/1dAnCeWSNrWVScCUH&#10;q+xhkmKi7cA7uuS+EiGEXYIKau+7REpX1mTQRbYjDtyv7Q36APtK6h6HEG5a+RzHC2mw4dBQY0cf&#10;NZWn/GwU5F+HeXE9SnrdNsXQvUi9/llslHp6HN/fQHga/b/47v7UYf4c/n4JB8j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xz0JwgAAANsAAAAPAAAAAAAAAAAAAAAAAJ8C&#10;AABkcnMvZG93bnJldi54bWxQSwUGAAAAAAQABAD3AAAAjgMAAAAA&#10;">
                    <v:imagedata r:id="rId13" o:title="LOGO"/>
                  </v:shape>
                  <v:shape id="图片 5" o:spid="_x0000_s1029" type="#_x0000_t75" style="position:absolute;left:23783;top:7533;width:6013;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XvVG/AAAA2wAAAA8AAABkcnMvZG93bnJldi54bWxET02LwjAQvQv+hzCCN00VFalGEXFhYUFs&#10;1fvYjG2xmZQmavffG0HwNo/3Oct1ayrxoMaVlhWMhhEI4szqknMFp+PPYA7CeWSNlWVS8E8O1qtu&#10;Z4mxtk9O6JH6XIQQdjEqKLyvYyldVpBBN7Q1ceCutjHoA2xyqRt8hnBTyXEUzaTBkkNDgTVtC8pu&#10;6d0ouF/OOe13hzLZyvPkVl0vR5n8KdXvtZsFCE+t/4o/7l8d5k/h/Us4QK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V71RvwAAANsAAAAPAAAAAAAAAAAAAAAAAJ8CAABk&#10;cnMvZG93bnJldi54bWxQSwUGAAAAAAQABAD3AAAAiwMAAAAA&#10;">
                    <v:imagedata r:id="rId14" o:title=""/>
                    <v:path arrowok="t"/>
                  </v:shape>
                </v:group>
                <v:shape id="图片 3" o:spid="_x0000_s1030" type="#_x0000_t75" style="position:absolute;left:4088;top:750;width:865;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8aRzBAAAA2wAAAA8AAABkcnMvZG93bnJldi54bWxET0uLwjAQvgv+hzCCF9F0F5G1GkWEsqKn&#10;dT14HJrpA5tJTbJa/70RhL3Nx/ec5bozjbiR87VlBR+TBARxbnXNpYLTbzb+AuEDssbGMil4kIf1&#10;qt9bYqrtnX/odgyliCHsU1RQhdCmUvq8IoN+YlviyBXWGQwRulJqh/cYbhr5mSQzabDm2FBhS9uK&#10;8svxzyjIRtk2HJLp1X0Xp31xKM7XubFKDQfdZgEiUBf+xW/3Tsf5M3j9Eg+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8aRzBAAAA2wAAAA8AAAAAAAAAAAAAAAAAnwIA&#10;AGRycy9kb3ducmV2LnhtbFBLBQYAAAAABAAEAPcAAACNAwAAAAA=&#10;">
                  <v:imagedata r:id="rId15" o:title=""/>
                  <v:path arrowok="t"/>
                </v:shape>
              </v:group>
            </w:pict>
          </mc:Fallback>
        </mc:AlternateContent>
      </w:r>
      <w:r>
        <w:rPr>
          <w:rFonts w:eastAsia="华文楷体"/>
          <w:noProof/>
        </w:rPr>
        <w:drawing>
          <wp:anchor distT="0" distB="0" distL="114300" distR="114300" simplePos="0" relativeHeight="251656192" behindDoc="0" locked="0" layoutInCell="1" allowOverlap="1">
            <wp:simplePos x="0" y="0"/>
            <wp:positionH relativeFrom="column">
              <wp:posOffset>8209280</wp:posOffset>
            </wp:positionH>
            <wp:positionV relativeFrom="paragraph">
              <wp:posOffset>-118110</wp:posOffset>
            </wp:positionV>
            <wp:extent cx="1308735" cy="581025"/>
            <wp:effectExtent l="0" t="0" r="5715" b="9525"/>
            <wp:wrapNone/>
            <wp:docPr id="21" name="图片 21" descr="IFCI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FCIM-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73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C37" w:rsidRPr="00CB3F58">
        <w:rPr>
          <w:rFonts w:eastAsia="华文楷体"/>
          <w:bCs/>
          <w:color w:val="008000"/>
          <w:sz w:val="44"/>
          <w:szCs w:val="44"/>
        </w:rPr>
        <w:t xml:space="preserve"> </w:t>
      </w:r>
      <w:r w:rsidR="005C3226" w:rsidRPr="00CB3F58">
        <w:rPr>
          <w:rFonts w:eastAsia="华文楷体" w:hAnsi="华文楷体"/>
          <w:bCs/>
          <w:color w:val="008000"/>
          <w:sz w:val="44"/>
          <w:szCs w:val="44"/>
        </w:rPr>
        <w:t>同济大学</w:t>
      </w:r>
      <w:r w:rsidR="006A1D53" w:rsidRPr="00CB3F58">
        <w:rPr>
          <w:rFonts w:eastAsia="华文楷体" w:hAnsi="华文楷体"/>
          <w:bCs/>
          <w:color w:val="008000"/>
          <w:sz w:val="44"/>
          <w:szCs w:val="44"/>
        </w:rPr>
        <w:t>中法工程和管理学院</w:t>
      </w:r>
    </w:p>
    <w:p w:rsidR="002A6D90" w:rsidRPr="00CB3F58" w:rsidRDefault="009C2D47" w:rsidP="003E4AAA">
      <w:pPr>
        <w:ind w:left="567"/>
        <w:jc w:val="center"/>
        <w:rPr>
          <w:rFonts w:eastAsia="华文楷体"/>
          <w:b/>
          <w:bCs/>
          <w:i/>
          <w:color w:val="008000"/>
          <w:szCs w:val="21"/>
          <w:lang w:val="fr-CA"/>
        </w:rPr>
      </w:pPr>
      <w:r w:rsidRPr="00CB3F58">
        <w:rPr>
          <w:rStyle w:val="aa"/>
          <w:rFonts w:eastAsia="华文楷体"/>
          <w:b/>
          <w:bCs/>
          <w:i w:val="0"/>
          <w:color w:val="008000"/>
          <w:szCs w:val="21"/>
          <w:lang w:val="fr-FR"/>
        </w:rPr>
        <w:t>Institut Franco-Chinois d’I</w:t>
      </w:r>
      <w:r w:rsidR="002A6D90" w:rsidRPr="00CB3F58">
        <w:rPr>
          <w:rStyle w:val="aa"/>
          <w:rFonts w:eastAsia="华文楷体"/>
          <w:b/>
          <w:bCs/>
          <w:i w:val="0"/>
          <w:color w:val="008000"/>
          <w:szCs w:val="21"/>
          <w:lang w:val="fr-FR"/>
        </w:rPr>
        <w:t>ngénierie et de Management</w:t>
      </w:r>
      <w:r w:rsidR="00AF660F" w:rsidRPr="00CB3F58">
        <w:rPr>
          <w:rStyle w:val="aa"/>
          <w:rFonts w:eastAsia="华文楷体"/>
          <w:b/>
          <w:bCs/>
          <w:i w:val="0"/>
          <w:color w:val="008000"/>
          <w:szCs w:val="21"/>
          <w:lang w:val="fr-FR"/>
        </w:rPr>
        <w:t>, Tongji University</w:t>
      </w:r>
    </w:p>
    <w:p w:rsidR="00830088" w:rsidRPr="00CB3F58" w:rsidRDefault="00721878" w:rsidP="00914AB4">
      <w:pPr>
        <w:ind w:left="567"/>
        <w:jc w:val="center"/>
        <w:rPr>
          <w:rFonts w:eastAsia="华文楷体"/>
          <w:b/>
          <w:bCs/>
          <w:color w:val="0000FF"/>
          <w:sz w:val="32"/>
          <w:szCs w:val="32"/>
        </w:rPr>
      </w:pPr>
      <w:r>
        <w:rPr>
          <w:rFonts w:eastAsia="华文楷体"/>
          <w:b/>
          <w:noProof/>
          <w:color w:val="008000"/>
          <w:sz w:val="32"/>
          <w:szCs w:val="32"/>
        </w:rPr>
        <mc:AlternateContent>
          <mc:Choice Requires="wps">
            <w:drawing>
              <wp:anchor distT="0" distB="0" distL="114300" distR="114300" simplePos="0" relativeHeight="251652096" behindDoc="1" locked="0" layoutInCell="1" allowOverlap="1">
                <wp:simplePos x="0" y="0"/>
                <wp:positionH relativeFrom="column">
                  <wp:posOffset>5018405</wp:posOffset>
                </wp:positionH>
                <wp:positionV relativeFrom="paragraph">
                  <wp:posOffset>374015</wp:posOffset>
                </wp:positionV>
                <wp:extent cx="4810125" cy="486918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86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B89" w:rsidRPr="0091236B" w:rsidRDefault="00493B89" w:rsidP="00A26D10">
                            <w:pPr>
                              <w:spacing w:beforeLines="50" w:before="156" w:afterLines="50" w:after="156" w:line="240" w:lineRule="exact"/>
                              <w:rPr>
                                <w:rFonts w:eastAsia="华文楷体"/>
                                <w:b/>
                                <w:i/>
                                <w:color w:val="008000"/>
                                <w:szCs w:val="21"/>
                                <w:u w:val="single"/>
                              </w:rPr>
                            </w:pPr>
                            <w:r w:rsidRPr="0091236B">
                              <w:rPr>
                                <w:rFonts w:eastAsia="华文楷体" w:hAnsi="华文楷体"/>
                                <w:b/>
                                <w:i/>
                                <w:color w:val="008000"/>
                                <w:szCs w:val="21"/>
                                <w:u w:val="single"/>
                              </w:rPr>
                              <w:t>项目结构（二）</w:t>
                            </w:r>
                            <w:r w:rsidR="003640FD" w:rsidRPr="0091236B">
                              <w:rPr>
                                <w:rFonts w:eastAsia="华文楷体" w:hAnsi="华文楷体"/>
                                <w:b/>
                                <w:i/>
                                <w:color w:val="008000"/>
                                <w:szCs w:val="21"/>
                                <w:u w:val="single"/>
                              </w:rPr>
                              <w:t>：</w:t>
                            </w:r>
                            <w:r w:rsidR="003640FD" w:rsidRPr="0091236B">
                              <w:rPr>
                                <w:rFonts w:eastAsia="华文楷体"/>
                                <w:b/>
                                <w:szCs w:val="21"/>
                              </w:rPr>
                              <w:t>“3+2+1.5”</w:t>
                            </w:r>
                            <w:r w:rsidR="003640FD" w:rsidRPr="0091236B">
                              <w:rPr>
                                <w:rFonts w:eastAsia="华文楷体" w:hAnsi="华文楷体"/>
                                <w:b/>
                                <w:szCs w:val="21"/>
                              </w:rPr>
                              <w:t>或</w:t>
                            </w:r>
                            <w:r w:rsidR="003640FD" w:rsidRPr="0091236B">
                              <w:rPr>
                                <w:rFonts w:eastAsia="华文楷体"/>
                                <w:b/>
                                <w:szCs w:val="21"/>
                              </w:rPr>
                              <w:t>“3+1.5+2”</w:t>
                            </w:r>
                          </w:p>
                          <w:p w:rsidR="00493B89" w:rsidRPr="0091236B" w:rsidRDefault="00493B89" w:rsidP="00914AB4">
                            <w:pPr>
                              <w:numPr>
                                <w:ilvl w:val="0"/>
                                <w:numId w:val="33"/>
                              </w:numPr>
                              <w:adjustRightInd w:val="0"/>
                              <w:snapToGrid w:val="0"/>
                              <w:rPr>
                                <w:rFonts w:eastAsia="华文楷体"/>
                                <w:sz w:val="18"/>
                                <w:szCs w:val="18"/>
                              </w:rPr>
                            </w:pPr>
                            <w:r w:rsidRPr="0091236B">
                              <w:rPr>
                                <w:rFonts w:eastAsia="华文楷体"/>
                                <w:sz w:val="18"/>
                                <w:szCs w:val="18"/>
                              </w:rPr>
                              <w:t>3</w:t>
                            </w:r>
                            <w:r w:rsidRPr="0091236B">
                              <w:rPr>
                                <w:rFonts w:eastAsia="华文楷体" w:hAnsi="华文楷体"/>
                                <w:sz w:val="18"/>
                                <w:szCs w:val="18"/>
                              </w:rPr>
                              <w:t>年本科在同济大学相关院系学习（含</w:t>
                            </w:r>
                            <w:r w:rsidRPr="0091236B">
                              <w:rPr>
                                <w:rFonts w:eastAsia="华文楷体"/>
                                <w:sz w:val="18"/>
                                <w:szCs w:val="18"/>
                              </w:rPr>
                              <w:t>1</w:t>
                            </w:r>
                            <w:r w:rsidRPr="0091236B">
                              <w:rPr>
                                <w:rFonts w:eastAsia="华文楷体" w:hAnsi="华文楷体"/>
                                <w:sz w:val="18"/>
                                <w:szCs w:val="18"/>
                              </w:rPr>
                              <w:t>年法语</w:t>
                            </w:r>
                            <w:r w:rsidR="001D43DF" w:rsidRPr="0091236B">
                              <w:rPr>
                                <w:rFonts w:eastAsia="华文楷体" w:hAnsi="华文楷体"/>
                                <w:sz w:val="18"/>
                                <w:szCs w:val="18"/>
                              </w:rPr>
                              <w:t>培训</w:t>
                            </w:r>
                            <w:r w:rsidRPr="0091236B">
                              <w:rPr>
                                <w:rFonts w:eastAsia="华文楷体" w:hAnsi="华文楷体"/>
                                <w:sz w:val="18"/>
                                <w:szCs w:val="18"/>
                              </w:rPr>
                              <w:t>）</w:t>
                            </w:r>
                          </w:p>
                          <w:p w:rsidR="003640FD" w:rsidRPr="0091236B" w:rsidRDefault="00493B89" w:rsidP="00914AB4">
                            <w:pPr>
                              <w:numPr>
                                <w:ilvl w:val="0"/>
                                <w:numId w:val="33"/>
                              </w:numPr>
                              <w:adjustRightInd w:val="0"/>
                              <w:snapToGrid w:val="0"/>
                              <w:rPr>
                                <w:rFonts w:eastAsia="华文楷体"/>
                                <w:sz w:val="18"/>
                                <w:szCs w:val="18"/>
                              </w:rPr>
                            </w:pPr>
                            <w:r w:rsidRPr="0091236B">
                              <w:rPr>
                                <w:rFonts w:eastAsia="华文楷体"/>
                                <w:sz w:val="18"/>
                                <w:szCs w:val="18"/>
                              </w:rPr>
                              <w:t>1.5</w:t>
                            </w:r>
                            <w:r w:rsidRPr="0091236B">
                              <w:rPr>
                                <w:rFonts w:eastAsia="华文楷体" w:hAnsi="华文楷体"/>
                                <w:sz w:val="18"/>
                                <w:szCs w:val="18"/>
                              </w:rPr>
                              <w:t>年在法国合作院校学习</w:t>
                            </w:r>
                            <w:r w:rsidRPr="0091236B">
                              <w:rPr>
                                <w:rFonts w:eastAsia="华文楷体" w:hAnsi="华文楷体"/>
                                <w:sz w:val="18"/>
                                <w:szCs w:val="18"/>
                                <w:highlight w:val="yellow"/>
                              </w:rPr>
                              <w:t>（</w:t>
                            </w:r>
                            <w:r w:rsidR="001D43DF" w:rsidRPr="0091236B">
                              <w:rPr>
                                <w:rFonts w:eastAsia="华文楷体" w:hAnsi="华文楷体"/>
                                <w:b/>
                                <w:sz w:val="18"/>
                                <w:szCs w:val="18"/>
                                <w:highlight w:val="yellow"/>
                              </w:rPr>
                              <w:t>注意：</w:t>
                            </w:r>
                            <w:r w:rsidRPr="0091236B">
                              <w:rPr>
                                <w:rFonts w:eastAsia="华文楷体" w:hAnsi="华文楷体"/>
                                <w:b/>
                                <w:sz w:val="18"/>
                                <w:szCs w:val="18"/>
                                <w:highlight w:val="yellow"/>
                              </w:rPr>
                              <w:t>留法期间学生自行获得同济</w:t>
                            </w:r>
                            <w:r w:rsidR="001D43DF" w:rsidRPr="0091236B">
                              <w:rPr>
                                <w:rFonts w:eastAsia="华文楷体" w:hAnsi="华文楷体"/>
                                <w:b/>
                                <w:sz w:val="18"/>
                                <w:szCs w:val="18"/>
                                <w:highlight w:val="yellow"/>
                              </w:rPr>
                              <w:t>大学</w:t>
                            </w:r>
                            <w:r w:rsidRPr="0091236B">
                              <w:rPr>
                                <w:rFonts w:eastAsia="华文楷体" w:hAnsi="华文楷体"/>
                                <w:b/>
                                <w:sz w:val="18"/>
                                <w:szCs w:val="18"/>
                                <w:highlight w:val="yellow"/>
                              </w:rPr>
                              <w:t>硕士研究生资格</w:t>
                            </w:r>
                            <w:r w:rsidR="001D43DF" w:rsidRPr="0091236B">
                              <w:rPr>
                                <w:rFonts w:eastAsia="华文楷体" w:hAnsi="华文楷体"/>
                                <w:b/>
                                <w:sz w:val="18"/>
                                <w:szCs w:val="18"/>
                                <w:highlight w:val="yellow"/>
                              </w:rPr>
                              <w:t>，</w:t>
                            </w:r>
                            <w:r w:rsidR="001D43DF" w:rsidRPr="0091236B">
                              <w:rPr>
                                <w:rFonts w:eastAsia="华文楷体" w:hAnsi="华文楷体"/>
                                <w:b/>
                                <w:color w:val="000000"/>
                                <w:sz w:val="18"/>
                                <w:szCs w:val="18"/>
                                <w:highlight w:val="yellow"/>
                              </w:rPr>
                              <w:t>本硕阶段学习须在同一院系</w:t>
                            </w:r>
                            <w:r w:rsidRPr="0091236B">
                              <w:rPr>
                                <w:rFonts w:eastAsia="华文楷体" w:hAnsi="华文楷体"/>
                                <w:sz w:val="18"/>
                                <w:szCs w:val="18"/>
                                <w:highlight w:val="yellow"/>
                              </w:rPr>
                              <w:t>）</w:t>
                            </w:r>
                          </w:p>
                          <w:p w:rsidR="001D43DF" w:rsidRPr="0091236B" w:rsidRDefault="00493B89" w:rsidP="00914AB4">
                            <w:pPr>
                              <w:numPr>
                                <w:ilvl w:val="0"/>
                                <w:numId w:val="33"/>
                              </w:numPr>
                              <w:adjustRightInd w:val="0"/>
                              <w:snapToGrid w:val="0"/>
                              <w:rPr>
                                <w:rFonts w:eastAsia="华文楷体"/>
                                <w:sz w:val="18"/>
                                <w:szCs w:val="18"/>
                              </w:rPr>
                            </w:pPr>
                            <w:r w:rsidRPr="0091236B">
                              <w:rPr>
                                <w:rFonts w:eastAsia="华文楷体"/>
                                <w:sz w:val="18"/>
                                <w:szCs w:val="18"/>
                              </w:rPr>
                              <w:t>0.5</w:t>
                            </w:r>
                            <w:r w:rsidRPr="0091236B">
                              <w:rPr>
                                <w:rFonts w:eastAsia="华文楷体" w:hAnsi="华文楷体"/>
                                <w:sz w:val="18"/>
                                <w:szCs w:val="18"/>
                              </w:rPr>
                              <w:t>年在国内或国外实习（参照协议所确定年限及其他书面约定执行）</w:t>
                            </w:r>
                          </w:p>
                          <w:p w:rsidR="001D43DF" w:rsidRPr="0091236B" w:rsidRDefault="00493B89" w:rsidP="00914AB4">
                            <w:pPr>
                              <w:numPr>
                                <w:ilvl w:val="0"/>
                                <w:numId w:val="33"/>
                              </w:numPr>
                              <w:adjustRightInd w:val="0"/>
                              <w:snapToGrid w:val="0"/>
                              <w:rPr>
                                <w:rFonts w:eastAsia="华文楷体"/>
                                <w:sz w:val="18"/>
                                <w:szCs w:val="18"/>
                              </w:rPr>
                            </w:pPr>
                            <w:r w:rsidRPr="0091236B">
                              <w:rPr>
                                <w:rFonts w:eastAsia="华文楷体"/>
                                <w:sz w:val="18"/>
                                <w:szCs w:val="18"/>
                              </w:rPr>
                              <w:t>1.5</w:t>
                            </w:r>
                            <w:r w:rsidRPr="0091236B">
                              <w:rPr>
                                <w:rFonts w:eastAsia="华文楷体" w:hAnsi="华文楷体"/>
                                <w:sz w:val="18"/>
                                <w:szCs w:val="18"/>
                              </w:rPr>
                              <w:t>年在同济大学相关院系继续学习</w:t>
                            </w:r>
                            <w:r w:rsidR="003640FD" w:rsidRPr="0091236B">
                              <w:rPr>
                                <w:rFonts w:eastAsia="华文楷体" w:hAnsi="华文楷体"/>
                                <w:sz w:val="18"/>
                                <w:szCs w:val="18"/>
                              </w:rPr>
                              <w:t>并完成论文</w:t>
                            </w:r>
                            <w:r w:rsidR="0091236B" w:rsidRPr="0091236B">
                              <w:rPr>
                                <w:rFonts w:eastAsia="华文楷体" w:hAnsi="华文楷体"/>
                                <w:sz w:val="18"/>
                                <w:szCs w:val="18"/>
                              </w:rPr>
                              <w:t>；中法双方完成学分及培养环节的互认</w:t>
                            </w:r>
                          </w:p>
                          <w:p w:rsidR="00493B89" w:rsidRPr="0091236B" w:rsidRDefault="00493B89" w:rsidP="00914AB4">
                            <w:pPr>
                              <w:numPr>
                                <w:ilvl w:val="0"/>
                                <w:numId w:val="33"/>
                              </w:numPr>
                              <w:adjustRightInd w:val="0"/>
                              <w:snapToGrid w:val="0"/>
                              <w:rPr>
                                <w:rFonts w:eastAsia="华文楷体"/>
                                <w:sz w:val="18"/>
                                <w:szCs w:val="18"/>
                              </w:rPr>
                            </w:pPr>
                            <w:r w:rsidRPr="0091236B">
                              <w:rPr>
                                <w:rFonts w:eastAsia="华文楷体" w:hAnsi="华文楷体"/>
                                <w:sz w:val="18"/>
                                <w:szCs w:val="18"/>
                              </w:rPr>
                              <w:t>符合法国合作学校相关规定后可获得工程师文凭；学生必须满足同济大学硕士研究生培养的相关规定，方可获得同济大学硕士研究生毕业证书和学位证书；中法两国的文凭将在完成中法两地学业后同时颁发。</w:t>
                            </w:r>
                          </w:p>
                          <w:p w:rsidR="003640FD" w:rsidRPr="0091236B" w:rsidRDefault="003640FD" w:rsidP="003640FD">
                            <w:pPr>
                              <w:numPr>
                                <w:ilvl w:val="0"/>
                                <w:numId w:val="33"/>
                              </w:numPr>
                              <w:adjustRightInd w:val="0"/>
                              <w:snapToGrid w:val="0"/>
                              <w:rPr>
                                <w:rFonts w:eastAsia="华文楷体"/>
                                <w:sz w:val="18"/>
                                <w:szCs w:val="18"/>
                              </w:rPr>
                            </w:pPr>
                            <w:r w:rsidRPr="0091236B">
                              <w:rPr>
                                <w:rFonts w:eastAsia="华文楷体" w:hAnsi="华文楷体"/>
                                <w:sz w:val="18"/>
                                <w:szCs w:val="18"/>
                              </w:rPr>
                              <w:t>特殊说明：中文撰写硕士论文并附法语或英语摘要，以满足同济大学的相关要求；根据法国合作院校的要求，可能另需英语或法语撰写论文；原则上由中法联合组织论文答辩</w:t>
                            </w:r>
                          </w:p>
                          <w:p w:rsidR="00493B89" w:rsidRPr="0091236B" w:rsidRDefault="00493B89" w:rsidP="00863735">
                            <w:pPr>
                              <w:spacing w:line="240" w:lineRule="exact"/>
                              <w:ind w:left="360"/>
                              <w:rPr>
                                <w:rFonts w:eastAsia="华文楷体"/>
                                <w:sz w:val="18"/>
                                <w:szCs w:val="18"/>
                              </w:rPr>
                            </w:pPr>
                          </w:p>
                          <w:p w:rsidR="00493B89" w:rsidRPr="0091236B" w:rsidRDefault="00493B89" w:rsidP="00914AB4">
                            <w:pPr>
                              <w:spacing w:line="240" w:lineRule="exact"/>
                              <w:rPr>
                                <w:rFonts w:eastAsia="华文楷体"/>
                                <w:szCs w:val="21"/>
                              </w:rPr>
                            </w:pPr>
                          </w:p>
                          <w:p w:rsidR="00493B89" w:rsidRPr="0091236B" w:rsidRDefault="00493B89" w:rsidP="00914AB4">
                            <w:pPr>
                              <w:adjustRightInd w:val="0"/>
                              <w:snapToGrid w:val="0"/>
                              <w:rPr>
                                <w:rFonts w:eastAsia="华文楷体"/>
                                <w:b/>
                                <w:i/>
                                <w:color w:val="008000"/>
                                <w:szCs w:val="21"/>
                                <w:u w:val="single"/>
                              </w:rPr>
                            </w:pPr>
                            <w:r w:rsidRPr="0091236B">
                              <w:rPr>
                                <w:rFonts w:eastAsia="华文楷体" w:hAnsi="华文楷体"/>
                                <w:b/>
                                <w:i/>
                                <w:color w:val="008000"/>
                                <w:szCs w:val="21"/>
                                <w:u w:val="single"/>
                              </w:rPr>
                              <w:t>招生</w:t>
                            </w:r>
                            <w:r w:rsidR="005D6CC7" w:rsidRPr="0091236B">
                              <w:rPr>
                                <w:rFonts w:eastAsia="华文楷体" w:hAnsi="华文楷体"/>
                                <w:b/>
                                <w:i/>
                                <w:color w:val="008000"/>
                                <w:szCs w:val="21"/>
                                <w:u w:val="single"/>
                              </w:rPr>
                              <w:t>要求：</w:t>
                            </w:r>
                          </w:p>
                          <w:p w:rsidR="00493B89" w:rsidRPr="0091236B" w:rsidRDefault="00493B89" w:rsidP="00914AB4">
                            <w:pPr>
                              <w:numPr>
                                <w:ilvl w:val="0"/>
                                <w:numId w:val="29"/>
                              </w:numPr>
                              <w:adjustRightInd w:val="0"/>
                              <w:snapToGrid w:val="0"/>
                              <w:rPr>
                                <w:rFonts w:eastAsia="华文楷体"/>
                                <w:sz w:val="18"/>
                                <w:szCs w:val="18"/>
                              </w:rPr>
                            </w:pPr>
                            <w:r w:rsidRPr="0091236B">
                              <w:rPr>
                                <w:rFonts w:eastAsia="华文楷体" w:hAnsi="华文楷体"/>
                                <w:color w:val="000000"/>
                                <w:sz w:val="18"/>
                                <w:szCs w:val="18"/>
                              </w:rPr>
                              <w:t>大二在读学生</w:t>
                            </w:r>
                            <w:r w:rsidRPr="0091236B">
                              <w:rPr>
                                <w:rFonts w:eastAsia="华文楷体" w:hAnsi="华文楷体"/>
                                <w:sz w:val="18"/>
                                <w:szCs w:val="18"/>
                              </w:rPr>
                              <w:t>（</w:t>
                            </w:r>
                            <w:r w:rsidRPr="0091236B">
                              <w:rPr>
                                <w:rFonts w:eastAsia="华文楷体" w:hAnsi="华文楷体"/>
                                <w:b/>
                                <w:sz w:val="18"/>
                                <w:szCs w:val="18"/>
                                <w:u w:val="single"/>
                              </w:rPr>
                              <w:t>仅</w:t>
                            </w:r>
                            <w:r w:rsidRPr="0091236B">
                              <w:rPr>
                                <w:rFonts w:eastAsia="华文楷体" w:hAnsi="华文楷体"/>
                                <w:b/>
                                <w:color w:val="000000"/>
                                <w:sz w:val="18"/>
                                <w:szCs w:val="18"/>
                                <w:u w:val="single"/>
                              </w:rPr>
                              <w:t>限轨交院和航力学院</w:t>
                            </w:r>
                            <w:r w:rsidRPr="0091236B">
                              <w:rPr>
                                <w:rFonts w:eastAsia="华文楷体" w:hAnsi="华文楷体"/>
                                <w:sz w:val="18"/>
                                <w:szCs w:val="18"/>
                              </w:rPr>
                              <w:t>）</w:t>
                            </w:r>
                          </w:p>
                          <w:p w:rsidR="00493B89" w:rsidRPr="0091236B" w:rsidRDefault="00493B89" w:rsidP="00914AB4">
                            <w:pPr>
                              <w:numPr>
                                <w:ilvl w:val="0"/>
                                <w:numId w:val="29"/>
                              </w:numPr>
                              <w:adjustRightInd w:val="0"/>
                              <w:snapToGrid w:val="0"/>
                              <w:rPr>
                                <w:rFonts w:eastAsia="华文楷体"/>
                                <w:color w:val="000000"/>
                                <w:sz w:val="18"/>
                                <w:szCs w:val="18"/>
                              </w:rPr>
                            </w:pPr>
                            <w:r w:rsidRPr="0091236B">
                              <w:rPr>
                                <w:rFonts w:eastAsia="华文楷体" w:hAnsi="华文楷体"/>
                                <w:color w:val="000000"/>
                                <w:sz w:val="18"/>
                                <w:szCs w:val="18"/>
                              </w:rPr>
                              <w:t>仅限报考</w:t>
                            </w:r>
                            <w:r w:rsidR="005D6CC7" w:rsidRPr="0091236B">
                              <w:rPr>
                                <w:rFonts w:eastAsia="华文楷体" w:hAnsi="华文楷体"/>
                                <w:color w:val="000000"/>
                                <w:sz w:val="18"/>
                                <w:szCs w:val="18"/>
                              </w:rPr>
                              <w:t>：</w:t>
                            </w:r>
                            <w:r w:rsidRPr="0091236B">
                              <w:rPr>
                                <w:rFonts w:eastAsia="华文楷体" w:hAnsi="华文楷体"/>
                                <w:color w:val="000000"/>
                                <w:sz w:val="18"/>
                                <w:szCs w:val="18"/>
                              </w:rPr>
                              <w:t>巴黎高科</w:t>
                            </w:r>
                            <w:r w:rsidRPr="0091236B">
                              <w:rPr>
                                <w:rFonts w:eastAsia="华文楷体"/>
                                <w:color w:val="000000"/>
                                <w:sz w:val="18"/>
                                <w:szCs w:val="18"/>
                              </w:rPr>
                              <w:t>-</w:t>
                            </w:r>
                            <w:r w:rsidRPr="0091236B">
                              <w:rPr>
                                <w:rFonts w:eastAsia="华文楷体" w:hAnsi="华文楷体"/>
                                <w:color w:val="000000"/>
                                <w:sz w:val="18"/>
                                <w:szCs w:val="18"/>
                              </w:rPr>
                              <w:t>国立高等工程技术学校（</w:t>
                            </w:r>
                            <w:r w:rsidRPr="0091236B">
                              <w:rPr>
                                <w:rFonts w:eastAsia="华文楷体"/>
                                <w:color w:val="000000"/>
                                <w:sz w:val="18"/>
                                <w:szCs w:val="18"/>
                              </w:rPr>
                              <w:t>ENSAM</w:t>
                            </w:r>
                            <w:r w:rsidRPr="0091236B">
                              <w:rPr>
                                <w:rFonts w:eastAsia="华文楷体" w:hAnsi="华文楷体"/>
                                <w:color w:val="000000"/>
                                <w:sz w:val="18"/>
                                <w:szCs w:val="18"/>
                              </w:rPr>
                              <w:t>）、瓦伦西纳大学</w:t>
                            </w:r>
                            <w:r w:rsidRPr="0091236B">
                              <w:rPr>
                                <w:rFonts w:eastAsia="华文楷体"/>
                                <w:color w:val="000000"/>
                                <w:sz w:val="18"/>
                                <w:szCs w:val="18"/>
                              </w:rPr>
                              <w:t>-</w:t>
                            </w:r>
                            <w:r w:rsidRPr="0091236B">
                              <w:rPr>
                                <w:rFonts w:eastAsia="华文楷体" w:hAnsi="华文楷体"/>
                                <w:color w:val="000000"/>
                                <w:sz w:val="18"/>
                                <w:szCs w:val="18"/>
                              </w:rPr>
                              <w:t>国立高等工程师学校（</w:t>
                            </w:r>
                            <w:r w:rsidRPr="0091236B">
                              <w:rPr>
                                <w:rFonts w:eastAsia="华文楷体"/>
                                <w:color w:val="000000"/>
                                <w:sz w:val="18"/>
                                <w:szCs w:val="18"/>
                              </w:rPr>
                              <w:t>ENSIAME-UVHC</w:t>
                            </w:r>
                            <w:r w:rsidRPr="0091236B">
                              <w:rPr>
                                <w:rFonts w:eastAsia="华文楷体" w:hAnsi="华文楷体"/>
                                <w:color w:val="000000"/>
                                <w:sz w:val="18"/>
                                <w:szCs w:val="18"/>
                              </w:rPr>
                              <w:t>）</w:t>
                            </w:r>
                            <w:r w:rsidR="005D6CC7" w:rsidRPr="0091236B">
                              <w:rPr>
                                <w:rFonts w:eastAsia="华文楷体" w:hAnsi="华文楷体"/>
                                <w:color w:val="000000"/>
                                <w:sz w:val="18"/>
                                <w:szCs w:val="18"/>
                              </w:rPr>
                              <w:t>、</w:t>
                            </w:r>
                            <w:r w:rsidRPr="0091236B">
                              <w:rPr>
                                <w:rFonts w:eastAsia="华文楷体" w:hAnsi="华文楷体"/>
                                <w:color w:val="000000"/>
                                <w:sz w:val="18"/>
                                <w:szCs w:val="18"/>
                              </w:rPr>
                              <w:t>国立阿尔比－卡尔穆高等矿业学校（</w:t>
                            </w:r>
                            <w:r w:rsidRPr="0091236B">
                              <w:rPr>
                                <w:rFonts w:eastAsia="华文楷体"/>
                                <w:color w:val="000000"/>
                                <w:sz w:val="18"/>
                                <w:szCs w:val="18"/>
                              </w:rPr>
                              <w:t>Mines Albi</w:t>
                            </w:r>
                            <w:r w:rsidRPr="0091236B">
                              <w:rPr>
                                <w:rFonts w:eastAsia="华文楷体" w:hAnsi="华文楷体"/>
                                <w:color w:val="000000"/>
                                <w:sz w:val="18"/>
                                <w:szCs w:val="18"/>
                              </w:rPr>
                              <w:t>）</w:t>
                            </w:r>
                          </w:p>
                          <w:p w:rsidR="005D6CC7" w:rsidRPr="0091236B" w:rsidRDefault="005D6CC7" w:rsidP="005D6CC7">
                            <w:pPr>
                              <w:numPr>
                                <w:ilvl w:val="0"/>
                                <w:numId w:val="29"/>
                              </w:numPr>
                              <w:adjustRightInd w:val="0"/>
                              <w:snapToGrid w:val="0"/>
                              <w:rPr>
                                <w:rFonts w:eastAsia="华文楷体"/>
                                <w:color w:val="FF0000"/>
                                <w:sz w:val="18"/>
                                <w:szCs w:val="18"/>
                              </w:rPr>
                            </w:pPr>
                            <w:r w:rsidRPr="0091236B">
                              <w:rPr>
                                <w:rFonts w:eastAsia="华文楷体" w:hAnsi="华文楷体"/>
                                <w:color w:val="000000"/>
                                <w:sz w:val="18"/>
                                <w:szCs w:val="18"/>
                              </w:rPr>
                              <w:t>具有扎实的数学基础、专业课成绩优异；有望保研者优先</w:t>
                            </w:r>
                            <w:r w:rsidRPr="0091236B">
                              <w:rPr>
                                <w:rFonts w:eastAsia="华文楷体" w:hAnsi="华文楷体"/>
                                <w:b/>
                                <w:color w:val="000000"/>
                                <w:sz w:val="18"/>
                                <w:szCs w:val="18"/>
                                <w:highlight w:val="yellow"/>
                              </w:rPr>
                              <w:t>（注意：学生必须在大四期间自行获得同济大学硕士研究生资格，本硕阶段学习须在同一院系）</w:t>
                            </w:r>
                          </w:p>
                          <w:p w:rsidR="005D6CC7" w:rsidRPr="0091236B" w:rsidRDefault="005D6CC7" w:rsidP="005D6CC7">
                            <w:pPr>
                              <w:numPr>
                                <w:ilvl w:val="0"/>
                                <w:numId w:val="29"/>
                              </w:numPr>
                              <w:adjustRightInd w:val="0"/>
                              <w:snapToGrid w:val="0"/>
                              <w:rPr>
                                <w:rFonts w:eastAsia="华文楷体"/>
                                <w:color w:val="FF0000"/>
                                <w:sz w:val="18"/>
                                <w:szCs w:val="18"/>
                              </w:rPr>
                            </w:pPr>
                            <w:r w:rsidRPr="0091236B">
                              <w:rPr>
                                <w:rFonts w:eastAsia="华文楷体" w:hAnsi="华文楷体"/>
                                <w:color w:val="000000"/>
                                <w:sz w:val="18"/>
                                <w:szCs w:val="18"/>
                              </w:rPr>
                              <w:t>英语听说读写佳；大学英语六级（</w:t>
                            </w:r>
                            <w:r w:rsidRPr="0091236B">
                              <w:rPr>
                                <w:rFonts w:eastAsia="华文楷体"/>
                                <w:color w:val="000000"/>
                                <w:sz w:val="18"/>
                                <w:szCs w:val="18"/>
                              </w:rPr>
                              <w:t>CET6</w:t>
                            </w:r>
                            <w:r w:rsidRPr="0091236B">
                              <w:rPr>
                                <w:rFonts w:eastAsia="华文楷体" w:hAnsi="华文楷体"/>
                                <w:color w:val="000000"/>
                                <w:sz w:val="18"/>
                                <w:szCs w:val="18"/>
                              </w:rPr>
                              <w:t>）考试达</w:t>
                            </w:r>
                            <w:r w:rsidRPr="0091236B">
                              <w:rPr>
                                <w:rFonts w:eastAsia="华文楷体"/>
                                <w:color w:val="000000"/>
                                <w:sz w:val="18"/>
                                <w:szCs w:val="18"/>
                              </w:rPr>
                              <w:t>460</w:t>
                            </w:r>
                            <w:r w:rsidRPr="0091236B">
                              <w:rPr>
                                <w:rFonts w:eastAsia="华文楷体" w:hAnsi="华文楷体"/>
                                <w:color w:val="000000"/>
                                <w:sz w:val="18"/>
                                <w:szCs w:val="18"/>
                              </w:rPr>
                              <w:t>分以上；持有其他英语水平等级证书优先</w:t>
                            </w:r>
                            <w:r w:rsidRPr="0091236B">
                              <w:rPr>
                                <w:rFonts w:eastAsia="华文楷体" w:hAnsi="华文楷体"/>
                                <w:b/>
                                <w:color w:val="000000"/>
                                <w:sz w:val="18"/>
                                <w:szCs w:val="18"/>
                                <w:highlight w:val="yellow"/>
                              </w:rPr>
                              <w:t>（注意：部分合作高校对录取后赴法学习前的英语水平证书可能有特殊要求）</w:t>
                            </w:r>
                          </w:p>
                          <w:p w:rsidR="005D6CC7" w:rsidRPr="0091236B" w:rsidRDefault="005D6CC7" w:rsidP="005D6CC7">
                            <w:pPr>
                              <w:numPr>
                                <w:ilvl w:val="0"/>
                                <w:numId w:val="29"/>
                              </w:numPr>
                              <w:adjustRightInd w:val="0"/>
                              <w:snapToGrid w:val="0"/>
                              <w:rPr>
                                <w:rFonts w:eastAsia="华文楷体"/>
                                <w:sz w:val="18"/>
                                <w:szCs w:val="18"/>
                              </w:rPr>
                            </w:pPr>
                            <w:r w:rsidRPr="0091236B">
                              <w:rPr>
                                <w:rFonts w:eastAsia="华文楷体" w:hAnsi="华文楷体"/>
                                <w:color w:val="000000"/>
                                <w:sz w:val="18"/>
                                <w:szCs w:val="18"/>
                              </w:rPr>
                              <w:t>申请该项目对是否有法语基础无特殊要求；</w:t>
                            </w:r>
                            <w:r w:rsidR="009070B0" w:rsidRPr="0091236B">
                              <w:rPr>
                                <w:rFonts w:eastAsia="华文楷体" w:hAnsi="华文楷体"/>
                                <w:b/>
                                <w:color w:val="000000"/>
                                <w:sz w:val="18"/>
                                <w:szCs w:val="18"/>
                                <w:u w:val="single"/>
                              </w:rPr>
                              <w:t>航力学院中法班学生优先</w:t>
                            </w:r>
                            <w:r w:rsidRPr="0091236B">
                              <w:rPr>
                                <w:rFonts w:eastAsia="华文楷体" w:hAnsi="华文楷体"/>
                                <w:b/>
                                <w:color w:val="000000"/>
                                <w:sz w:val="18"/>
                                <w:szCs w:val="18"/>
                                <w:u w:val="single"/>
                              </w:rPr>
                              <w:t>录取</w:t>
                            </w:r>
                          </w:p>
                          <w:p w:rsidR="00493B89" w:rsidRPr="0091236B" w:rsidRDefault="00493B89" w:rsidP="00914AB4">
                            <w:pPr>
                              <w:spacing w:line="240" w:lineRule="exact"/>
                              <w:rPr>
                                <w:rFonts w:eastAsia="华文楷体"/>
                                <w:sz w:val="18"/>
                                <w:szCs w:val="18"/>
                              </w:rPr>
                            </w:pPr>
                          </w:p>
                          <w:p w:rsidR="003640FD" w:rsidRPr="0091236B" w:rsidRDefault="003640FD" w:rsidP="00914AB4">
                            <w:pPr>
                              <w:spacing w:line="240" w:lineRule="exact"/>
                              <w:rPr>
                                <w:rFonts w:eastAsia="华文楷体"/>
                                <w:sz w:val="18"/>
                                <w:szCs w:val="18"/>
                              </w:rPr>
                            </w:pPr>
                          </w:p>
                          <w:p w:rsidR="005D6CC7" w:rsidRPr="0091236B" w:rsidRDefault="005D6CC7" w:rsidP="00914AB4">
                            <w:pPr>
                              <w:spacing w:line="240" w:lineRule="exact"/>
                              <w:rPr>
                                <w:rFonts w:eastAsia="华文楷体"/>
                                <w:b/>
                                <w:sz w:val="18"/>
                                <w:szCs w:val="18"/>
                              </w:rPr>
                            </w:pPr>
                          </w:p>
                          <w:p w:rsidR="003640FD" w:rsidRPr="0091236B" w:rsidRDefault="005D6CC7" w:rsidP="009070B0">
                            <w:pPr>
                              <w:spacing w:line="240" w:lineRule="exact"/>
                              <w:jc w:val="center"/>
                              <w:rPr>
                                <w:rFonts w:eastAsia="华文楷体"/>
                                <w:b/>
                                <w:sz w:val="18"/>
                                <w:szCs w:val="18"/>
                              </w:rPr>
                            </w:pPr>
                            <w:r w:rsidRPr="0091236B">
                              <w:rPr>
                                <w:rFonts w:eastAsia="华文楷体" w:hAnsi="华文楷体"/>
                                <w:b/>
                                <w:sz w:val="18"/>
                                <w:szCs w:val="18"/>
                              </w:rPr>
                              <w:t>联系人：胡老师</w:t>
                            </w:r>
                            <w:r w:rsidRPr="0091236B">
                              <w:rPr>
                                <w:rFonts w:eastAsia="华文楷体"/>
                                <w:b/>
                                <w:sz w:val="18"/>
                                <w:szCs w:val="18"/>
                              </w:rPr>
                              <w:tab/>
                            </w:r>
                            <w:r w:rsidRPr="0091236B">
                              <w:rPr>
                                <w:rFonts w:eastAsia="华文楷体" w:hAnsi="华文楷体"/>
                                <w:b/>
                                <w:sz w:val="18"/>
                                <w:szCs w:val="18"/>
                              </w:rPr>
                              <w:t>电话：</w:t>
                            </w:r>
                            <w:r w:rsidRPr="0091236B">
                              <w:rPr>
                                <w:rFonts w:eastAsia="华文楷体"/>
                                <w:b/>
                                <w:sz w:val="18"/>
                                <w:szCs w:val="18"/>
                              </w:rPr>
                              <w:t>6598 4650</w:t>
                            </w:r>
                            <w:r w:rsidRPr="0091236B">
                              <w:rPr>
                                <w:rFonts w:eastAsia="华文楷体"/>
                                <w:b/>
                                <w:sz w:val="18"/>
                                <w:szCs w:val="18"/>
                              </w:rPr>
                              <w:tab/>
                            </w:r>
                            <w:r w:rsidRPr="0091236B">
                              <w:rPr>
                                <w:rFonts w:eastAsia="华文楷体" w:hAnsi="华文楷体"/>
                                <w:b/>
                                <w:sz w:val="18"/>
                                <w:szCs w:val="18"/>
                              </w:rPr>
                              <w:t>电子邮件：</w:t>
                            </w:r>
                            <w:hyperlink r:id="rId17" w:history="1">
                              <w:r w:rsidRPr="0091236B">
                                <w:rPr>
                                  <w:rStyle w:val="a7"/>
                                  <w:rFonts w:eastAsia="华文楷体"/>
                                  <w:b/>
                                  <w:sz w:val="18"/>
                                  <w:szCs w:val="18"/>
                                </w:rPr>
                                <w:t>mlhu2009@tongji.edu.cn</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5.15pt;margin-top:29.45pt;width:378.75pt;height:38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" stroked="f">
                <v:textbox>
                  <w:txbxContent>
                    <w:p w:rsidR="00493B89" w:rsidRPr="0091236B" w:rsidRDefault="00493B89" w:rsidP="00A26D10">
                      <w:pPr>
                        <w:spacing w:beforeLines="50" w:before="156" w:afterLines="50" w:after="156" w:line="240" w:lineRule="exact"/>
                        <w:rPr>
                          <w:rFonts w:eastAsia="华文楷体"/>
                          <w:b/>
                          <w:i/>
                          <w:color w:val="008000"/>
                          <w:szCs w:val="21"/>
                          <w:u w:val="single"/>
                        </w:rPr>
                      </w:pPr>
                      <w:r w:rsidRPr="0091236B">
                        <w:rPr>
                          <w:rFonts w:eastAsia="华文楷体" w:hAnsi="华文楷体"/>
                          <w:b/>
                          <w:i/>
                          <w:color w:val="008000"/>
                          <w:szCs w:val="21"/>
                          <w:u w:val="single"/>
                        </w:rPr>
                        <w:t>项目结构（二）</w:t>
                      </w:r>
                      <w:r w:rsidR="003640FD" w:rsidRPr="0091236B">
                        <w:rPr>
                          <w:rFonts w:eastAsia="华文楷体" w:hAnsi="华文楷体"/>
                          <w:b/>
                          <w:i/>
                          <w:color w:val="008000"/>
                          <w:szCs w:val="21"/>
                          <w:u w:val="single"/>
                        </w:rPr>
                        <w:t>：</w:t>
                      </w:r>
                      <w:r w:rsidR="003640FD" w:rsidRPr="0091236B">
                        <w:rPr>
                          <w:rFonts w:eastAsia="华文楷体"/>
                          <w:b/>
                          <w:szCs w:val="21"/>
                        </w:rPr>
                        <w:t>“3+2+1.5”</w:t>
                      </w:r>
                      <w:r w:rsidR="003640FD" w:rsidRPr="0091236B">
                        <w:rPr>
                          <w:rFonts w:eastAsia="华文楷体" w:hAnsi="华文楷体"/>
                          <w:b/>
                          <w:szCs w:val="21"/>
                        </w:rPr>
                        <w:t>或</w:t>
                      </w:r>
                      <w:r w:rsidR="003640FD" w:rsidRPr="0091236B">
                        <w:rPr>
                          <w:rFonts w:eastAsia="华文楷体"/>
                          <w:b/>
                          <w:szCs w:val="21"/>
                        </w:rPr>
                        <w:t>“3+1.5+2”</w:t>
                      </w:r>
                    </w:p>
                    <w:p w:rsidR="00493B89" w:rsidRPr="0091236B" w:rsidRDefault="00493B89" w:rsidP="00914AB4">
                      <w:pPr>
                        <w:numPr>
                          <w:ilvl w:val="0"/>
                          <w:numId w:val="33"/>
                        </w:numPr>
                        <w:adjustRightInd w:val="0"/>
                        <w:snapToGrid w:val="0"/>
                        <w:rPr>
                          <w:rFonts w:eastAsia="华文楷体"/>
                          <w:sz w:val="18"/>
                          <w:szCs w:val="18"/>
                        </w:rPr>
                      </w:pPr>
                      <w:r w:rsidRPr="0091236B">
                        <w:rPr>
                          <w:rFonts w:eastAsia="华文楷体"/>
                          <w:sz w:val="18"/>
                          <w:szCs w:val="18"/>
                        </w:rPr>
                        <w:t>3</w:t>
                      </w:r>
                      <w:r w:rsidRPr="0091236B">
                        <w:rPr>
                          <w:rFonts w:eastAsia="华文楷体" w:hAnsi="华文楷体"/>
                          <w:sz w:val="18"/>
                          <w:szCs w:val="18"/>
                        </w:rPr>
                        <w:t>年本科在同济大学相关院系学习（含</w:t>
                      </w:r>
                      <w:r w:rsidRPr="0091236B">
                        <w:rPr>
                          <w:rFonts w:eastAsia="华文楷体"/>
                          <w:sz w:val="18"/>
                          <w:szCs w:val="18"/>
                        </w:rPr>
                        <w:t>1</w:t>
                      </w:r>
                      <w:r w:rsidRPr="0091236B">
                        <w:rPr>
                          <w:rFonts w:eastAsia="华文楷体" w:hAnsi="华文楷体"/>
                          <w:sz w:val="18"/>
                          <w:szCs w:val="18"/>
                        </w:rPr>
                        <w:t>年法语</w:t>
                      </w:r>
                      <w:r w:rsidR="001D43DF" w:rsidRPr="0091236B">
                        <w:rPr>
                          <w:rFonts w:eastAsia="华文楷体" w:hAnsi="华文楷体"/>
                          <w:sz w:val="18"/>
                          <w:szCs w:val="18"/>
                        </w:rPr>
                        <w:t>培训</w:t>
                      </w:r>
                      <w:r w:rsidRPr="0091236B">
                        <w:rPr>
                          <w:rFonts w:eastAsia="华文楷体" w:hAnsi="华文楷体"/>
                          <w:sz w:val="18"/>
                          <w:szCs w:val="18"/>
                        </w:rPr>
                        <w:t>）</w:t>
                      </w:r>
                    </w:p>
                    <w:p w:rsidR="003640FD" w:rsidRPr="0091236B" w:rsidRDefault="00493B89" w:rsidP="00914AB4">
                      <w:pPr>
                        <w:numPr>
                          <w:ilvl w:val="0"/>
                          <w:numId w:val="33"/>
                        </w:numPr>
                        <w:adjustRightInd w:val="0"/>
                        <w:snapToGrid w:val="0"/>
                        <w:rPr>
                          <w:rFonts w:eastAsia="华文楷体"/>
                          <w:sz w:val="18"/>
                          <w:szCs w:val="18"/>
                        </w:rPr>
                      </w:pPr>
                      <w:r w:rsidRPr="0091236B">
                        <w:rPr>
                          <w:rFonts w:eastAsia="华文楷体"/>
                          <w:sz w:val="18"/>
                          <w:szCs w:val="18"/>
                        </w:rPr>
                        <w:t>1.5</w:t>
                      </w:r>
                      <w:r w:rsidRPr="0091236B">
                        <w:rPr>
                          <w:rFonts w:eastAsia="华文楷体" w:hAnsi="华文楷体"/>
                          <w:sz w:val="18"/>
                          <w:szCs w:val="18"/>
                        </w:rPr>
                        <w:t>年在法国合作院校学习</w:t>
                      </w:r>
                      <w:r w:rsidRPr="0091236B">
                        <w:rPr>
                          <w:rFonts w:eastAsia="华文楷体" w:hAnsi="华文楷体"/>
                          <w:sz w:val="18"/>
                          <w:szCs w:val="18"/>
                          <w:highlight w:val="yellow"/>
                        </w:rPr>
                        <w:t>（</w:t>
                      </w:r>
                      <w:r w:rsidR="001D43DF" w:rsidRPr="0091236B">
                        <w:rPr>
                          <w:rFonts w:eastAsia="华文楷体" w:hAnsi="华文楷体"/>
                          <w:b/>
                          <w:sz w:val="18"/>
                          <w:szCs w:val="18"/>
                          <w:highlight w:val="yellow"/>
                        </w:rPr>
                        <w:t>注意：</w:t>
                      </w:r>
                      <w:r w:rsidRPr="0091236B">
                        <w:rPr>
                          <w:rFonts w:eastAsia="华文楷体" w:hAnsi="华文楷体"/>
                          <w:b/>
                          <w:sz w:val="18"/>
                          <w:szCs w:val="18"/>
                          <w:highlight w:val="yellow"/>
                        </w:rPr>
                        <w:t>留法期间学生自行获得同济</w:t>
                      </w:r>
                      <w:r w:rsidR="001D43DF" w:rsidRPr="0091236B">
                        <w:rPr>
                          <w:rFonts w:eastAsia="华文楷体" w:hAnsi="华文楷体"/>
                          <w:b/>
                          <w:sz w:val="18"/>
                          <w:szCs w:val="18"/>
                          <w:highlight w:val="yellow"/>
                        </w:rPr>
                        <w:t>大学</w:t>
                      </w:r>
                      <w:r w:rsidRPr="0091236B">
                        <w:rPr>
                          <w:rFonts w:eastAsia="华文楷体" w:hAnsi="华文楷体"/>
                          <w:b/>
                          <w:sz w:val="18"/>
                          <w:szCs w:val="18"/>
                          <w:highlight w:val="yellow"/>
                        </w:rPr>
                        <w:t>硕士研究生资格</w:t>
                      </w:r>
                      <w:r w:rsidR="001D43DF" w:rsidRPr="0091236B">
                        <w:rPr>
                          <w:rFonts w:eastAsia="华文楷体" w:hAnsi="华文楷体"/>
                          <w:b/>
                          <w:sz w:val="18"/>
                          <w:szCs w:val="18"/>
                          <w:highlight w:val="yellow"/>
                        </w:rPr>
                        <w:t>，</w:t>
                      </w:r>
                      <w:r w:rsidR="001D43DF" w:rsidRPr="0091236B">
                        <w:rPr>
                          <w:rFonts w:eastAsia="华文楷体" w:hAnsi="华文楷体"/>
                          <w:b/>
                          <w:color w:val="000000"/>
                          <w:sz w:val="18"/>
                          <w:szCs w:val="18"/>
                          <w:highlight w:val="yellow"/>
                        </w:rPr>
                        <w:t>本硕阶段学习须在同一院系</w:t>
                      </w:r>
                      <w:r w:rsidRPr="0091236B">
                        <w:rPr>
                          <w:rFonts w:eastAsia="华文楷体" w:hAnsi="华文楷体"/>
                          <w:sz w:val="18"/>
                          <w:szCs w:val="18"/>
                          <w:highlight w:val="yellow"/>
                        </w:rPr>
                        <w:t>）</w:t>
                      </w:r>
                    </w:p>
                    <w:p w:rsidR="001D43DF" w:rsidRPr="0091236B" w:rsidRDefault="00493B89" w:rsidP="00914AB4">
                      <w:pPr>
                        <w:numPr>
                          <w:ilvl w:val="0"/>
                          <w:numId w:val="33"/>
                        </w:numPr>
                        <w:adjustRightInd w:val="0"/>
                        <w:snapToGrid w:val="0"/>
                        <w:rPr>
                          <w:rFonts w:eastAsia="华文楷体"/>
                          <w:sz w:val="18"/>
                          <w:szCs w:val="18"/>
                        </w:rPr>
                      </w:pPr>
                      <w:r w:rsidRPr="0091236B">
                        <w:rPr>
                          <w:rFonts w:eastAsia="华文楷体"/>
                          <w:sz w:val="18"/>
                          <w:szCs w:val="18"/>
                        </w:rPr>
                        <w:t>0.5</w:t>
                      </w:r>
                      <w:r w:rsidRPr="0091236B">
                        <w:rPr>
                          <w:rFonts w:eastAsia="华文楷体" w:hAnsi="华文楷体"/>
                          <w:sz w:val="18"/>
                          <w:szCs w:val="18"/>
                        </w:rPr>
                        <w:t>年在国内或国外实习（参照协议所确定年限及其他书面约定执行）</w:t>
                      </w:r>
                    </w:p>
                    <w:p w:rsidR="001D43DF" w:rsidRPr="0091236B" w:rsidRDefault="00493B89" w:rsidP="00914AB4">
                      <w:pPr>
                        <w:numPr>
                          <w:ilvl w:val="0"/>
                          <w:numId w:val="33"/>
                        </w:numPr>
                        <w:adjustRightInd w:val="0"/>
                        <w:snapToGrid w:val="0"/>
                        <w:rPr>
                          <w:rFonts w:eastAsia="华文楷体"/>
                          <w:sz w:val="18"/>
                          <w:szCs w:val="18"/>
                        </w:rPr>
                      </w:pPr>
                      <w:r w:rsidRPr="0091236B">
                        <w:rPr>
                          <w:rFonts w:eastAsia="华文楷体"/>
                          <w:sz w:val="18"/>
                          <w:szCs w:val="18"/>
                        </w:rPr>
                        <w:t>1.5</w:t>
                      </w:r>
                      <w:r w:rsidRPr="0091236B">
                        <w:rPr>
                          <w:rFonts w:eastAsia="华文楷体" w:hAnsi="华文楷体"/>
                          <w:sz w:val="18"/>
                          <w:szCs w:val="18"/>
                        </w:rPr>
                        <w:t>年在同济大学相关院系继续学习</w:t>
                      </w:r>
                      <w:r w:rsidR="003640FD" w:rsidRPr="0091236B">
                        <w:rPr>
                          <w:rFonts w:eastAsia="华文楷体" w:hAnsi="华文楷体"/>
                          <w:sz w:val="18"/>
                          <w:szCs w:val="18"/>
                        </w:rPr>
                        <w:t>并完成论文</w:t>
                      </w:r>
                      <w:r w:rsidR="0091236B" w:rsidRPr="0091236B">
                        <w:rPr>
                          <w:rFonts w:eastAsia="华文楷体" w:hAnsi="华文楷体"/>
                          <w:sz w:val="18"/>
                          <w:szCs w:val="18"/>
                        </w:rPr>
                        <w:t>；中法双方完成学分及培养环节的互认</w:t>
                      </w:r>
                    </w:p>
                    <w:p w:rsidR="00493B89" w:rsidRPr="0091236B" w:rsidRDefault="00493B89" w:rsidP="00914AB4">
                      <w:pPr>
                        <w:numPr>
                          <w:ilvl w:val="0"/>
                          <w:numId w:val="33"/>
                        </w:numPr>
                        <w:adjustRightInd w:val="0"/>
                        <w:snapToGrid w:val="0"/>
                        <w:rPr>
                          <w:rFonts w:eastAsia="华文楷体"/>
                          <w:sz w:val="18"/>
                          <w:szCs w:val="18"/>
                        </w:rPr>
                      </w:pPr>
                      <w:r w:rsidRPr="0091236B">
                        <w:rPr>
                          <w:rFonts w:eastAsia="华文楷体" w:hAnsi="华文楷体"/>
                          <w:sz w:val="18"/>
                          <w:szCs w:val="18"/>
                        </w:rPr>
                        <w:t>符合法国合作学校相关规定后可获得工程师文凭；学生必须满足同济大学硕士研究生培养的相关规定，方可获得同济大学硕士研究生毕业证书和学位证书；中法两国的文凭将在完成中法两地学业后同时颁发。</w:t>
                      </w:r>
                    </w:p>
                    <w:p w:rsidR="003640FD" w:rsidRPr="0091236B" w:rsidRDefault="003640FD" w:rsidP="003640FD">
                      <w:pPr>
                        <w:numPr>
                          <w:ilvl w:val="0"/>
                          <w:numId w:val="33"/>
                        </w:numPr>
                        <w:adjustRightInd w:val="0"/>
                        <w:snapToGrid w:val="0"/>
                        <w:rPr>
                          <w:rFonts w:eastAsia="华文楷体"/>
                          <w:sz w:val="18"/>
                          <w:szCs w:val="18"/>
                        </w:rPr>
                      </w:pPr>
                      <w:r w:rsidRPr="0091236B">
                        <w:rPr>
                          <w:rFonts w:eastAsia="华文楷体" w:hAnsi="华文楷体"/>
                          <w:sz w:val="18"/>
                          <w:szCs w:val="18"/>
                        </w:rPr>
                        <w:t>特殊说明：中文撰写硕士论文并附法语或英语摘要，以满足同济大学的相关要求；根据法国合作院校的要求，可能另需英语或法语撰写论文；原则上由中法联合组织论文答辩</w:t>
                      </w:r>
                    </w:p>
                    <w:p w:rsidR="00493B89" w:rsidRPr="0091236B" w:rsidRDefault="00493B89" w:rsidP="00863735">
                      <w:pPr>
                        <w:spacing w:line="240" w:lineRule="exact"/>
                        <w:ind w:left="360"/>
                        <w:rPr>
                          <w:rFonts w:eastAsia="华文楷体"/>
                          <w:sz w:val="18"/>
                          <w:szCs w:val="18"/>
                        </w:rPr>
                      </w:pPr>
                    </w:p>
                    <w:p w:rsidR="00493B89" w:rsidRPr="0091236B" w:rsidRDefault="00493B89" w:rsidP="00914AB4">
                      <w:pPr>
                        <w:spacing w:line="240" w:lineRule="exact"/>
                        <w:rPr>
                          <w:rFonts w:eastAsia="华文楷体"/>
                          <w:szCs w:val="21"/>
                        </w:rPr>
                      </w:pPr>
                    </w:p>
                    <w:p w:rsidR="00493B89" w:rsidRPr="0091236B" w:rsidRDefault="00493B89" w:rsidP="00914AB4">
                      <w:pPr>
                        <w:adjustRightInd w:val="0"/>
                        <w:snapToGrid w:val="0"/>
                        <w:rPr>
                          <w:rFonts w:eastAsia="华文楷体"/>
                          <w:b/>
                          <w:i/>
                          <w:color w:val="008000"/>
                          <w:szCs w:val="21"/>
                          <w:u w:val="single"/>
                        </w:rPr>
                      </w:pPr>
                      <w:r w:rsidRPr="0091236B">
                        <w:rPr>
                          <w:rFonts w:eastAsia="华文楷体" w:hAnsi="华文楷体"/>
                          <w:b/>
                          <w:i/>
                          <w:color w:val="008000"/>
                          <w:szCs w:val="21"/>
                          <w:u w:val="single"/>
                        </w:rPr>
                        <w:t>招生</w:t>
                      </w:r>
                      <w:r w:rsidR="005D6CC7" w:rsidRPr="0091236B">
                        <w:rPr>
                          <w:rFonts w:eastAsia="华文楷体" w:hAnsi="华文楷体"/>
                          <w:b/>
                          <w:i/>
                          <w:color w:val="008000"/>
                          <w:szCs w:val="21"/>
                          <w:u w:val="single"/>
                        </w:rPr>
                        <w:t>要求：</w:t>
                      </w:r>
                    </w:p>
                    <w:p w:rsidR="00493B89" w:rsidRPr="0091236B" w:rsidRDefault="00493B89" w:rsidP="00914AB4">
                      <w:pPr>
                        <w:numPr>
                          <w:ilvl w:val="0"/>
                          <w:numId w:val="29"/>
                        </w:numPr>
                        <w:adjustRightInd w:val="0"/>
                        <w:snapToGrid w:val="0"/>
                        <w:rPr>
                          <w:rFonts w:eastAsia="华文楷体"/>
                          <w:sz w:val="18"/>
                          <w:szCs w:val="18"/>
                        </w:rPr>
                      </w:pPr>
                      <w:r w:rsidRPr="0091236B">
                        <w:rPr>
                          <w:rFonts w:eastAsia="华文楷体" w:hAnsi="华文楷体"/>
                          <w:color w:val="000000"/>
                          <w:sz w:val="18"/>
                          <w:szCs w:val="18"/>
                        </w:rPr>
                        <w:t>大二在读学生</w:t>
                      </w:r>
                      <w:r w:rsidRPr="0091236B">
                        <w:rPr>
                          <w:rFonts w:eastAsia="华文楷体" w:hAnsi="华文楷体"/>
                          <w:sz w:val="18"/>
                          <w:szCs w:val="18"/>
                        </w:rPr>
                        <w:t>（</w:t>
                      </w:r>
                      <w:r w:rsidRPr="0091236B">
                        <w:rPr>
                          <w:rFonts w:eastAsia="华文楷体" w:hAnsi="华文楷体"/>
                          <w:b/>
                          <w:sz w:val="18"/>
                          <w:szCs w:val="18"/>
                          <w:u w:val="single"/>
                        </w:rPr>
                        <w:t>仅</w:t>
                      </w:r>
                      <w:r w:rsidRPr="0091236B">
                        <w:rPr>
                          <w:rFonts w:eastAsia="华文楷体" w:hAnsi="华文楷体"/>
                          <w:b/>
                          <w:color w:val="000000"/>
                          <w:sz w:val="18"/>
                          <w:szCs w:val="18"/>
                          <w:u w:val="single"/>
                        </w:rPr>
                        <w:t>限轨交院和航力学院</w:t>
                      </w:r>
                      <w:r w:rsidRPr="0091236B">
                        <w:rPr>
                          <w:rFonts w:eastAsia="华文楷体" w:hAnsi="华文楷体"/>
                          <w:sz w:val="18"/>
                          <w:szCs w:val="18"/>
                        </w:rPr>
                        <w:t>）</w:t>
                      </w:r>
                    </w:p>
                    <w:p w:rsidR="00493B89" w:rsidRPr="0091236B" w:rsidRDefault="00493B89" w:rsidP="00914AB4">
                      <w:pPr>
                        <w:numPr>
                          <w:ilvl w:val="0"/>
                          <w:numId w:val="29"/>
                        </w:numPr>
                        <w:adjustRightInd w:val="0"/>
                        <w:snapToGrid w:val="0"/>
                        <w:rPr>
                          <w:rFonts w:eastAsia="华文楷体"/>
                          <w:color w:val="000000"/>
                          <w:sz w:val="18"/>
                          <w:szCs w:val="18"/>
                        </w:rPr>
                      </w:pPr>
                      <w:r w:rsidRPr="0091236B">
                        <w:rPr>
                          <w:rFonts w:eastAsia="华文楷体" w:hAnsi="华文楷体"/>
                          <w:color w:val="000000"/>
                          <w:sz w:val="18"/>
                          <w:szCs w:val="18"/>
                        </w:rPr>
                        <w:t>仅限报考</w:t>
                      </w:r>
                      <w:r w:rsidR="005D6CC7" w:rsidRPr="0091236B">
                        <w:rPr>
                          <w:rFonts w:eastAsia="华文楷体" w:hAnsi="华文楷体"/>
                          <w:color w:val="000000"/>
                          <w:sz w:val="18"/>
                          <w:szCs w:val="18"/>
                        </w:rPr>
                        <w:t>：</w:t>
                      </w:r>
                      <w:r w:rsidRPr="0091236B">
                        <w:rPr>
                          <w:rFonts w:eastAsia="华文楷体" w:hAnsi="华文楷体"/>
                          <w:color w:val="000000"/>
                          <w:sz w:val="18"/>
                          <w:szCs w:val="18"/>
                        </w:rPr>
                        <w:t>巴黎高科</w:t>
                      </w:r>
                      <w:r w:rsidRPr="0091236B">
                        <w:rPr>
                          <w:rFonts w:eastAsia="华文楷体"/>
                          <w:color w:val="000000"/>
                          <w:sz w:val="18"/>
                          <w:szCs w:val="18"/>
                        </w:rPr>
                        <w:t>-</w:t>
                      </w:r>
                      <w:r w:rsidRPr="0091236B">
                        <w:rPr>
                          <w:rFonts w:eastAsia="华文楷体" w:hAnsi="华文楷体"/>
                          <w:color w:val="000000"/>
                          <w:sz w:val="18"/>
                          <w:szCs w:val="18"/>
                        </w:rPr>
                        <w:t>国立高等工程技术学校（</w:t>
                      </w:r>
                      <w:r w:rsidRPr="0091236B">
                        <w:rPr>
                          <w:rFonts w:eastAsia="华文楷体"/>
                          <w:color w:val="000000"/>
                          <w:sz w:val="18"/>
                          <w:szCs w:val="18"/>
                        </w:rPr>
                        <w:t>ENSAM</w:t>
                      </w:r>
                      <w:r w:rsidRPr="0091236B">
                        <w:rPr>
                          <w:rFonts w:eastAsia="华文楷体" w:hAnsi="华文楷体"/>
                          <w:color w:val="000000"/>
                          <w:sz w:val="18"/>
                          <w:szCs w:val="18"/>
                        </w:rPr>
                        <w:t>）、瓦伦西纳大学</w:t>
                      </w:r>
                      <w:r w:rsidRPr="0091236B">
                        <w:rPr>
                          <w:rFonts w:eastAsia="华文楷体"/>
                          <w:color w:val="000000"/>
                          <w:sz w:val="18"/>
                          <w:szCs w:val="18"/>
                        </w:rPr>
                        <w:t>-</w:t>
                      </w:r>
                      <w:r w:rsidRPr="0091236B">
                        <w:rPr>
                          <w:rFonts w:eastAsia="华文楷体" w:hAnsi="华文楷体"/>
                          <w:color w:val="000000"/>
                          <w:sz w:val="18"/>
                          <w:szCs w:val="18"/>
                        </w:rPr>
                        <w:t>国立高等工程师学校（</w:t>
                      </w:r>
                      <w:r w:rsidRPr="0091236B">
                        <w:rPr>
                          <w:rFonts w:eastAsia="华文楷体"/>
                          <w:color w:val="000000"/>
                          <w:sz w:val="18"/>
                          <w:szCs w:val="18"/>
                        </w:rPr>
                        <w:t>ENSIAME-UVHC</w:t>
                      </w:r>
                      <w:r w:rsidRPr="0091236B">
                        <w:rPr>
                          <w:rFonts w:eastAsia="华文楷体" w:hAnsi="华文楷体"/>
                          <w:color w:val="000000"/>
                          <w:sz w:val="18"/>
                          <w:szCs w:val="18"/>
                        </w:rPr>
                        <w:t>）</w:t>
                      </w:r>
                      <w:r w:rsidR="005D6CC7" w:rsidRPr="0091236B">
                        <w:rPr>
                          <w:rFonts w:eastAsia="华文楷体" w:hAnsi="华文楷体"/>
                          <w:color w:val="000000"/>
                          <w:sz w:val="18"/>
                          <w:szCs w:val="18"/>
                        </w:rPr>
                        <w:t>、</w:t>
                      </w:r>
                      <w:r w:rsidRPr="0091236B">
                        <w:rPr>
                          <w:rFonts w:eastAsia="华文楷体" w:hAnsi="华文楷体"/>
                          <w:color w:val="000000"/>
                          <w:sz w:val="18"/>
                          <w:szCs w:val="18"/>
                        </w:rPr>
                        <w:t>国立阿尔比－卡尔穆高等矿业学校（</w:t>
                      </w:r>
                      <w:r w:rsidRPr="0091236B">
                        <w:rPr>
                          <w:rFonts w:eastAsia="华文楷体"/>
                          <w:color w:val="000000"/>
                          <w:sz w:val="18"/>
                          <w:szCs w:val="18"/>
                        </w:rPr>
                        <w:t>Mines Albi</w:t>
                      </w:r>
                      <w:r w:rsidRPr="0091236B">
                        <w:rPr>
                          <w:rFonts w:eastAsia="华文楷体" w:hAnsi="华文楷体"/>
                          <w:color w:val="000000"/>
                          <w:sz w:val="18"/>
                          <w:szCs w:val="18"/>
                        </w:rPr>
                        <w:t>）</w:t>
                      </w:r>
                    </w:p>
                    <w:p w:rsidR="005D6CC7" w:rsidRPr="0091236B" w:rsidRDefault="005D6CC7" w:rsidP="005D6CC7">
                      <w:pPr>
                        <w:numPr>
                          <w:ilvl w:val="0"/>
                          <w:numId w:val="29"/>
                        </w:numPr>
                        <w:adjustRightInd w:val="0"/>
                        <w:snapToGrid w:val="0"/>
                        <w:rPr>
                          <w:rFonts w:eastAsia="华文楷体"/>
                          <w:color w:val="FF0000"/>
                          <w:sz w:val="18"/>
                          <w:szCs w:val="18"/>
                        </w:rPr>
                      </w:pPr>
                      <w:r w:rsidRPr="0091236B">
                        <w:rPr>
                          <w:rFonts w:eastAsia="华文楷体" w:hAnsi="华文楷体"/>
                          <w:color w:val="000000"/>
                          <w:sz w:val="18"/>
                          <w:szCs w:val="18"/>
                        </w:rPr>
                        <w:t>具有扎实的数学基础、专业课成绩优异；有望保研者优先</w:t>
                      </w:r>
                      <w:r w:rsidRPr="0091236B">
                        <w:rPr>
                          <w:rFonts w:eastAsia="华文楷体" w:hAnsi="华文楷体"/>
                          <w:b/>
                          <w:color w:val="000000"/>
                          <w:sz w:val="18"/>
                          <w:szCs w:val="18"/>
                          <w:highlight w:val="yellow"/>
                        </w:rPr>
                        <w:t>（注意：学生必须在大四期间自行获得同济大学硕士研究生资格，本硕阶段学习须在同一院系）</w:t>
                      </w:r>
                    </w:p>
                    <w:p w:rsidR="005D6CC7" w:rsidRPr="0091236B" w:rsidRDefault="005D6CC7" w:rsidP="005D6CC7">
                      <w:pPr>
                        <w:numPr>
                          <w:ilvl w:val="0"/>
                          <w:numId w:val="29"/>
                        </w:numPr>
                        <w:adjustRightInd w:val="0"/>
                        <w:snapToGrid w:val="0"/>
                        <w:rPr>
                          <w:rFonts w:eastAsia="华文楷体"/>
                          <w:color w:val="FF0000"/>
                          <w:sz w:val="18"/>
                          <w:szCs w:val="18"/>
                        </w:rPr>
                      </w:pPr>
                      <w:r w:rsidRPr="0091236B">
                        <w:rPr>
                          <w:rFonts w:eastAsia="华文楷体" w:hAnsi="华文楷体"/>
                          <w:color w:val="000000"/>
                          <w:sz w:val="18"/>
                          <w:szCs w:val="18"/>
                        </w:rPr>
                        <w:t>英语听说读写佳；大学英语六级（</w:t>
                      </w:r>
                      <w:r w:rsidRPr="0091236B">
                        <w:rPr>
                          <w:rFonts w:eastAsia="华文楷体"/>
                          <w:color w:val="000000"/>
                          <w:sz w:val="18"/>
                          <w:szCs w:val="18"/>
                        </w:rPr>
                        <w:t>CET6</w:t>
                      </w:r>
                      <w:r w:rsidRPr="0091236B">
                        <w:rPr>
                          <w:rFonts w:eastAsia="华文楷体" w:hAnsi="华文楷体"/>
                          <w:color w:val="000000"/>
                          <w:sz w:val="18"/>
                          <w:szCs w:val="18"/>
                        </w:rPr>
                        <w:t>）考试达</w:t>
                      </w:r>
                      <w:r w:rsidRPr="0091236B">
                        <w:rPr>
                          <w:rFonts w:eastAsia="华文楷体"/>
                          <w:color w:val="000000"/>
                          <w:sz w:val="18"/>
                          <w:szCs w:val="18"/>
                        </w:rPr>
                        <w:t>460</w:t>
                      </w:r>
                      <w:r w:rsidRPr="0091236B">
                        <w:rPr>
                          <w:rFonts w:eastAsia="华文楷体" w:hAnsi="华文楷体"/>
                          <w:color w:val="000000"/>
                          <w:sz w:val="18"/>
                          <w:szCs w:val="18"/>
                        </w:rPr>
                        <w:t>分以上；持有其他英语水平等级证书优先</w:t>
                      </w:r>
                      <w:r w:rsidRPr="0091236B">
                        <w:rPr>
                          <w:rFonts w:eastAsia="华文楷体" w:hAnsi="华文楷体"/>
                          <w:b/>
                          <w:color w:val="000000"/>
                          <w:sz w:val="18"/>
                          <w:szCs w:val="18"/>
                          <w:highlight w:val="yellow"/>
                        </w:rPr>
                        <w:t>（注意：部分合作高校对录取后赴法学习前的英语水平证书可能有特殊要求）</w:t>
                      </w:r>
                    </w:p>
                    <w:p w:rsidR="005D6CC7" w:rsidRPr="0091236B" w:rsidRDefault="005D6CC7" w:rsidP="005D6CC7">
                      <w:pPr>
                        <w:numPr>
                          <w:ilvl w:val="0"/>
                          <w:numId w:val="29"/>
                        </w:numPr>
                        <w:adjustRightInd w:val="0"/>
                        <w:snapToGrid w:val="0"/>
                        <w:rPr>
                          <w:rFonts w:eastAsia="华文楷体"/>
                          <w:sz w:val="18"/>
                          <w:szCs w:val="18"/>
                        </w:rPr>
                      </w:pPr>
                      <w:r w:rsidRPr="0091236B">
                        <w:rPr>
                          <w:rFonts w:eastAsia="华文楷体" w:hAnsi="华文楷体"/>
                          <w:color w:val="000000"/>
                          <w:sz w:val="18"/>
                          <w:szCs w:val="18"/>
                        </w:rPr>
                        <w:t>申请该项目对是否有法语基础无特殊要求；</w:t>
                      </w:r>
                      <w:r w:rsidR="009070B0" w:rsidRPr="0091236B">
                        <w:rPr>
                          <w:rFonts w:eastAsia="华文楷体" w:hAnsi="华文楷体"/>
                          <w:b/>
                          <w:color w:val="000000"/>
                          <w:sz w:val="18"/>
                          <w:szCs w:val="18"/>
                          <w:u w:val="single"/>
                        </w:rPr>
                        <w:t>航力学院中法班学生优先</w:t>
                      </w:r>
                      <w:r w:rsidRPr="0091236B">
                        <w:rPr>
                          <w:rFonts w:eastAsia="华文楷体" w:hAnsi="华文楷体"/>
                          <w:b/>
                          <w:color w:val="000000"/>
                          <w:sz w:val="18"/>
                          <w:szCs w:val="18"/>
                          <w:u w:val="single"/>
                        </w:rPr>
                        <w:t>录取</w:t>
                      </w:r>
                    </w:p>
                    <w:p w:rsidR="00493B89" w:rsidRPr="0091236B" w:rsidRDefault="00493B89" w:rsidP="00914AB4">
                      <w:pPr>
                        <w:spacing w:line="240" w:lineRule="exact"/>
                        <w:rPr>
                          <w:rFonts w:eastAsia="华文楷体"/>
                          <w:sz w:val="18"/>
                          <w:szCs w:val="18"/>
                        </w:rPr>
                      </w:pPr>
                    </w:p>
                    <w:p w:rsidR="003640FD" w:rsidRPr="0091236B" w:rsidRDefault="003640FD" w:rsidP="00914AB4">
                      <w:pPr>
                        <w:spacing w:line="240" w:lineRule="exact"/>
                        <w:rPr>
                          <w:rFonts w:eastAsia="华文楷体"/>
                          <w:sz w:val="18"/>
                          <w:szCs w:val="18"/>
                        </w:rPr>
                      </w:pPr>
                    </w:p>
                    <w:p w:rsidR="005D6CC7" w:rsidRPr="0091236B" w:rsidRDefault="005D6CC7" w:rsidP="00914AB4">
                      <w:pPr>
                        <w:spacing w:line="240" w:lineRule="exact"/>
                        <w:rPr>
                          <w:rFonts w:eastAsia="华文楷体"/>
                          <w:b/>
                          <w:sz w:val="18"/>
                          <w:szCs w:val="18"/>
                        </w:rPr>
                      </w:pPr>
                    </w:p>
                    <w:p w:rsidR="003640FD" w:rsidRPr="0091236B" w:rsidRDefault="005D6CC7" w:rsidP="009070B0">
                      <w:pPr>
                        <w:spacing w:line="240" w:lineRule="exact"/>
                        <w:jc w:val="center"/>
                        <w:rPr>
                          <w:rFonts w:eastAsia="华文楷体"/>
                          <w:b/>
                          <w:sz w:val="18"/>
                          <w:szCs w:val="18"/>
                        </w:rPr>
                      </w:pPr>
                      <w:r w:rsidRPr="0091236B">
                        <w:rPr>
                          <w:rFonts w:eastAsia="华文楷体" w:hAnsi="华文楷体"/>
                          <w:b/>
                          <w:sz w:val="18"/>
                          <w:szCs w:val="18"/>
                        </w:rPr>
                        <w:t>联系人：胡老师</w:t>
                      </w:r>
                      <w:r w:rsidRPr="0091236B">
                        <w:rPr>
                          <w:rFonts w:eastAsia="华文楷体"/>
                          <w:b/>
                          <w:sz w:val="18"/>
                          <w:szCs w:val="18"/>
                        </w:rPr>
                        <w:tab/>
                      </w:r>
                      <w:r w:rsidRPr="0091236B">
                        <w:rPr>
                          <w:rFonts w:eastAsia="华文楷体" w:hAnsi="华文楷体"/>
                          <w:b/>
                          <w:sz w:val="18"/>
                          <w:szCs w:val="18"/>
                        </w:rPr>
                        <w:t>电话：</w:t>
                      </w:r>
                      <w:r w:rsidRPr="0091236B">
                        <w:rPr>
                          <w:rFonts w:eastAsia="华文楷体"/>
                          <w:b/>
                          <w:sz w:val="18"/>
                          <w:szCs w:val="18"/>
                        </w:rPr>
                        <w:t>6598 4650</w:t>
                      </w:r>
                      <w:r w:rsidRPr="0091236B">
                        <w:rPr>
                          <w:rFonts w:eastAsia="华文楷体"/>
                          <w:b/>
                          <w:sz w:val="18"/>
                          <w:szCs w:val="18"/>
                        </w:rPr>
                        <w:tab/>
                      </w:r>
                      <w:r w:rsidRPr="0091236B">
                        <w:rPr>
                          <w:rFonts w:eastAsia="华文楷体" w:hAnsi="华文楷体"/>
                          <w:b/>
                          <w:sz w:val="18"/>
                          <w:szCs w:val="18"/>
                        </w:rPr>
                        <w:t>电子邮件：</w:t>
                      </w:r>
                      <w:hyperlink r:id="rId18" w:history="1">
                        <w:r w:rsidRPr="0091236B">
                          <w:rPr>
                            <w:rStyle w:val="a7"/>
                            <w:rFonts w:eastAsia="华文楷体"/>
                            <w:b/>
                            <w:sz w:val="18"/>
                            <w:szCs w:val="18"/>
                          </w:rPr>
                          <w:t>mlhu2009@tongji.edu.cn</w:t>
                        </w:r>
                      </w:hyperlink>
                    </w:p>
                  </w:txbxContent>
                </v:textbox>
              </v:shape>
            </w:pict>
          </mc:Fallback>
        </mc:AlternateContent>
      </w:r>
      <w:r w:rsidR="00830088" w:rsidRPr="00CB3F58">
        <w:rPr>
          <w:rFonts w:eastAsia="华文楷体" w:hAnsi="华文楷体"/>
          <w:b/>
          <w:bCs/>
          <w:color w:val="008000"/>
          <w:sz w:val="32"/>
          <w:szCs w:val="32"/>
        </w:rPr>
        <w:t>中法合作</w:t>
      </w:r>
      <w:r w:rsidR="00775F51" w:rsidRPr="00CB3F58">
        <w:rPr>
          <w:rFonts w:eastAsia="华文楷体" w:hAnsi="华文楷体"/>
          <w:b/>
          <w:bCs/>
          <w:color w:val="008000"/>
          <w:sz w:val="32"/>
          <w:szCs w:val="32"/>
        </w:rPr>
        <w:t>理工类</w:t>
      </w:r>
      <w:r w:rsidR="00382928" w:rsidRPr="00CB3F58">
        <w:rPr>
          <w:rFonts w:eastAsia="华文楷体" w:hAnsi="华文楷体"/>
          <w:b/>
          <w:bCs/>
          <w:color w:val="008000"/>
          <w:sz w:val="32"/>
          <w:szCs w:val="32"/>
        </w:rPr>
        <w:t>双文凭项目</w:t>
      </w:r>
      <w:r w:rsidR="00CE518B" w:rsidRPr="00CB3F58">
        <w:rPr>
          <w:rFonts w:eastAsia="华文楷体"/>
          <w:b/>
          <w:bCs/>
          <w:color w:val="008000"/>
          <w:sz w:val="32"/>
          <w:szCs w:val="32"/>
        </w:rPr>
        <w:t xml:space="preserve"> </w:t>
      </w:r>
      <w:r w:rsidR="0087136B" w:rsidRPr="00CB3F58">
        <w:rPr>
          <w:rFonts w:eastAsia="华文楷体"/>
          <w:b/>
          <w:bCs/>
          <w:color w:val="008000"/>
          <w:sz w:val="32"/>
          <w:szCs w:val="32"/>
        </w:rPr>
        <w:t>201</w:t>
      </w:r>
      <w:r w:rsidR="00995AF2" w:rsidRPr="00CB3F58">
        <w:rPr>
          <w:rFonts w:eastAsia="华文楷体"/>
          <w:b/>
          <w:bCs/>
          <w:color w:val="008000"/>
          <w:sz w:val="32"/>
          <w:szCs w:val="32"/>
        </w:rPr>
        <w:t>6</w:t>
      </w:r>
      <w:r w:rsidR="006F51CD" w:rsidRPr="00CB3F58">
        <w:rPr>
          <w:rFonts w:eastAsia="华文楷体" w:hAnsi="华文楷体"/>
          <w:b/>
          <w:bCs/>
          <w:color w:val="008000"/>
          <w:sz w:val="32"/>
          <w:szCs w:val="32"/>
        </w:rPr>
        <w:t>年</w:t>
      </w:r>
      <w:r w:rsidR="00CE518B" w:rsidRPr="00CB3F58">
        <w:rPr>
          <w:rFonts w:eastAsia="华文楷体" w:hAnsi="华文楷体"/>
          <w:b/>
          <w:bCs/>
          <w:color w:val="008000"/>
          <w:sz w:val="32"/>
          <w:szCs w:val="32"/>
        </w:rPr>
        <w:t>招生</w:t>
      </w:r>
      <w:r w:rsidR="00830088" w:rsidRPr="00CB3F58">
        <w:rPr>
          <w:rFonts w:eastAsia="华文楷体" w:hAnsi="华文楷体"/>
          <w:b/>
          <w:bCs/>
          <w:color w:val="008000"/>
          <w:sz w:val="32"/>
          <w:szCs w:val="32"/>
        </w:rPr>
        <w:t>简章</w:t>
      </w:r>
      <w:r>
        <w:rPr>
          <w:rFonts w:eastAsia="华文楷体"/>
          <w:noProof/>
          <w:color w:val="008000"/>
          <w:sz w:val="28"/>
          <w:szCs w:val="28"/>
        </w:rPr>
        <mc:AlternateContent>
          <mc:Choice Requires="wps">
            <w:drawing>
              <wp:anchor distT="0" distB="0" distL="114300" distR="114300" simplePos="0" relativeHeight="251654144" behindDoc="0" locked="0" layoutInCell="1" allowOverlap="1">
                <wp:simplePos x="0" y="0"/>
                <wp:positionH relativeFrom="column">
                  <wp:posOffset>4818380</wp:posOffset>
                </wp:positionH>
                <wp:positionV relativeFrom="paragraph">
                  <wp:posOffset>109220</wp:posOffset>
                </wp:positionV>
                <wp:extent cx="0" cy="476250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4pt,8.6pt" to="379.4pt,3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" stroked="f"/>
            </w:pict>
          </mc:Fallback>
        </mc:AlternateContent>
      </w:r>
      <w:r w:rsidR="00137E37" w:rsidRPr="00CB3F58">
        <w:rPr>
          <w:rFonts w:eastAsia="华文楷体"/>
          <w:szCs w:val="21"/>
        </w:rPr>
        <w:tab/>
      </w:r>
      <w:r w:rsidR="00137E37" w:rsidRPr="00CB3F58">
        <w:rPr>
          <w:rFonts w:eastAsia="华文楷体"/>
          <w:szCs w:val="21"/>
        </w:rPr>
        <w:tab/>
      </w:r>
    </w:p>
    <w:p w:rsidR="00830088" w:rsidRPr="00CB3F58" w:rsidRDefault="00721878" w:rsidP="00830088">
      <w:pPr>
        <w:spacing w:line="300" w:lineRule="exact"/>
        <w:rPr>
          <w:rFonts w:eastAsia="华文楷体"/>
          <w:szCs w:val="21"/>
        </w:rPr>
      </w:pPr>
      <w:r>
        <w:rPr>
          <w:rFonts w:eastAsia="华文楷体"/>
          <w:b/>
          <w:noProof/>
          <w:color w:val="008000"/>
          <w:sz w:val="32"/>
          <w:szCs w:val="32"/>
        </w:rPr>
        <mc:AlternateContent>
          <mc:Choice Requires="wps">
            <w:drawing>
              <wp:anchor distT="0" distB="0" distL="114300" distR="114300" simplePos="0" relativeHeight="251653120" behindDoc="0" locked="0" layoutInCell="1" allowOverlap="1">
                <wp:simplePos x="0" y="0"/>
                <wp:positionH relativeFrom="column">
                  <wp:posOffset>-67945</wp:posOffset>
                </wp:positionH>
                <wp:positionV relativeFrom="paragraph">
                  <wp:posOffset>73025</wp:posOffset>
                </wp:positionV>
                <wp:extent cx="5086350" cy="507682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507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B89" w:rsidRPr="0091236B" w:rsidRDefault="00493B89" w:rsidP="00830088">
                            <w:pPr>
                              <w:rPr>
                                <w:rFonts w:eastAsia="楷体_GB2312"/>
                                <w:b/>
                                <w:i/>
                                <w:color w:val="008000"/>
                                <w:szCs w:val="21"/>
                                <w:u w:val="single"/>
                              </w:rPr>
                            </w:pPr>
                            <w:r w:rsidRPr="0091236B">
                              <w:rPr>
                                <w:rFonts w:eastAsia="楷体_GB2312"/>
                                <w:b/>
                                <w:i/>
                                <w:color w:val="008000"/>
                                <w:szCs w:val="21"/>
                                <w:u w:val="single"/>
                              </w:rPr>
                              <w:t>概况</w:t>
                            </w:r>
                          </w:p>
                          <w:p w:rsidR="00493B89" w:rsidRPr="0091236B" w:rsidRDefault="00493B89" w:rsidP="00863735">
                            <w:pPr>
                              <w:adjustRightInd w:val="0"/>
                              <w:snapToGrid w:val="0"/>
                              <w:spacing w:beforeLines="50" w:before="156" w:after="50"/>
                              <w:ind w:firstLineChars="200" w:firstLine="360"/>
                              <w:rPr>
                                <w:rFonts w:eastAsia="华文楷体"/>
                                <w:sz w:val="18"/>
                                <w:szCs w:val="18"/>
                              </w:rPr>
                            </w:pPr>
                            <w:r w:rsidRPr="0091236B">
                              <w:rPr>
                                <w:rFonts w:eastAsia="华文楷体" w:hAnsi="华文楷体"/>
                                <w:sz w:val="18"/>
                                <w:szCs w:val="18"/>
                              </w:rPr>
                              <w:t>法国高等教育体系分为公立大学与精英大学校（</w:t>
                            </w:r>
                            <w:r w:rsidRPr="0091236B">
                              <w:rPr>
                                <w:rFonts w:eastAsia="华文楷体"/>
                                <w:sz w:val="18"/>
                                <w:szCs w:val="18"/>
                              </w:rPr>
                              <w:t>Grande</w:t>
                            </w:r>
                            <w:r w:rsidR="00D15C59" w:rsidRPr="0091236B">
                              <w:rPr>
                                <w:rFonts w:eastAsia="华文楷体"/>
                                <w:sz w:val="18"/>
                                <w:szCs w:val="18"/>
                              </w:rPr>
                              <w:t xml:space="preserve"> É</w:t>
                            </w:r>
                            <w:r w:rsidRPr="0091236B">
                              <w:rPr>
                                <w:rFonts w:eastAsia="华文楷体"/>
                                <w:sz w:val="18"/>
                                <w:szCs w:val="18"/>
                              </w:rPr>
                              <w:t>cole</w:t>
                            </w:r>
                            <w:r w:rsidRPr="0091236B">
                              <w:rPr>
                                <w:rFonts w:eastAsia="华文楷体" w:hAnsi="华文楷体"/>
                                <w:sz w:val="18"/>
                                <w:szCs w:val="18"/>
                              </w:rPr>
                              <w:t>）。精英工程师学校每年招生数极少，</w:t>
                            </w:r>
                            <w:r w:rsidR="00D15C59" w:rsidRPr="0091236B">
                              <w:rPr>
                                <w:rFonts w:eastAsia="华文楷体" w:hAnsi="华文楷体"/>
                                <w:sz w:val="18"/>
                                <w:szCs w:val="18"/>
                                <w:lang w:val="fr-CA"/>
                              </w:rPr>
                              <w:t>所</w:t>
                            </w:r>
                            <w:r w:rsidRPr="0091236B">
                              <w:rPr>
                                <w:rFonts w:eastAsia="华文楷体" w:hAnsi="华文楷体"/>
                                <w:sz w:val="18"/>
                                <w:szCs w:val="18"/>
                              </w:rPr>
                              <w:t>颁发的</w:t>
                            </w:r>
                            <w:r w:rsidRPr="0091236B">
                              <w:rPr>
                                <w:rFonts w:eastAsia="华文楷体" w:hAnsi="华文楷体"/>
                                <w:iCs/>
                                <w:sz w:val="18"/>
                                <w:szCs w:val="18"/>
                              </w:rPr>
                              <w:t>工程师文凭（两证合一，同时授予硕士学位）</w:t>
                            </w:r>
                            <w:r w:rsidRPr="0091236B">
                              <w:rPr>
                                <w:rFonts w:eastAsia="华文楷体" w:hAnsi="华文楷体"/>
                                <w:sz w:val="18"/>
                                <w:szCs w:val="18"/>
                              </w:rPr>
                              <w:t>是法国最具含金量的文凭之一（拥有该文凭的学生被称作</w:t>
                            </w:r>
                            <w:r w:rsidRPr="0091236B">
                              <w:rPr>
                                <w:rFonts w:eastAsia="华文楷体"/>
                                <w:sz w:val="18"/>
                                <w:szCs w:val="18"/>
                              </w:rPr>
                              <w:t>“</w:t>
                            </w:r>
                            <w:r w:rsidR="00D15C59" w:rsidRPr="0091236B">
                              <w:rPr>
                                <w:rFonts w:eastAsia="华文楷体"/>
                                <w:iCs/>
                                <w:sz w:val="18"/>
                                <w:szCs w:val="18"/>
                              </w:rPr>
                              <w:t>i</w:t>
                            </w:r>
                            <w:r w:rsidRPr="0091236B">
                              <w:rPr>
                                <w:rFonts w:eastAsia="华文楷体"/>
                                <w:iCs/>
                                <w:sz w:val="18"/>
                                <w:szCs w:val="18"/>
                              </w:rPr>
                              <w:t>ngénieur</w:t>
                            </w:r>
                            <w:r w:rsidRPr="0091236B">
                              <w:rPr>
                                <w:rFonts w:eastAsia="华文楷体"/>
                                <w:sz w:val="18"/>
                                <w:szCs w:val="18"/>
                              </w:rPr>
                              <w:t>”</w:t>
                            </w:r>
                            <w:r w:rsidRPr="0091236B">
                              <w:rPr>
                                <w:rFonts w:eastAsia="华文楷体" w:hAnsi="华文楷体"/>
                                <w:sz w:val="18"/>
                                <w:szCs w:val="18"/>
                              </w:rPr>
                              <w:t>，词源来自</w:t>
                            </w:r>
                            <w:r w:rsidRPr="0091236B">
                              <w:rPr>
                                <w:rFonts w:eastAsia="华文楷体"/>
                                <w:iCs/>
                                <w:sz w:val="18"/>
                                <w:szCs w:val="18"/>
                              </w:rPr>
                              <w:t>génie</w:t>
                            </w:r>
                            <w:r w:rsidR="00D15C59" w:rsidRPr="0091236B">
                              <w:rPr>
                                <w:rFonts w:eastAsia="华文楷体" w:hAnsi="华文楷体"/>
                                <w:iCs/>
                                <w:sz w:val="18"/>
                                <w:szCs w:val="18"/>
                              </w:rPr>
                              <w:t>，</w:t>
                            </w:r>
                            <w:r w:rsidRPr="0091236B">
                              <w:rPr>
                                <w:rFonts w:eastAsia="华文楷体" w:hAnsi="华文楷体"/>
                                <w:iCs/>
                                <w:sz w:val="18"/>
                                <w:szCs w:val="18"/>
                              </w:rPr>
                              <w:t>意为</w:t>
                            </w:r>
                            <w:r w:rsidRPr="0091236B">
                              <w:rPr>
                                <w:rFonts w:eastAsia="华文楷体"/>
                                <w:iCs/>
                                <w:sz w:val="18"/>
                                <w:szCs w:val="18"/>
                              </w:rPr>
                              <w:t>“</w:t>
                            </w:r>
                            <w:r w:rsidRPr="0091236B">
                              <w:rPr>
                                <w:rFonts w:eastAsia="华文楷体" w:hAnsi="华文楷体"/>
                                <w:iCs/>
                                <w:sz w:val="18"/>
                                <w:szCs w:val="18"/>
                              </w:rPr>
                              <w:t>天才</w:t>
                            </w:r>
                            <w:r w:rsidRPr="0091236B">
                              <w:rPr>
                                <w:rFonts w:eastAsia="华文楷体"/>
                                <w:iCs/>
                                <w:sz w:val="18"/>
                                <w:szCs w:val="18"/>
                              </w:rPr>
                              <w:t>”</w:t>
                            </w:r>
                            <w:r w:rsidRPr="0091236B">
                              <w:rPr>
                                <w:rFonts w:eastAsia="华文楷体" w:hAnsi="华文楷体"/>
                                <w:sz w:val="18"/>
                                <w:szCs w:val="18"/>
                              </w:rPr>
                              <w:t>）；持有该文凭者尤其受到企业青睐，有较好的职业发展前景。精英大学校为法国和欧洲培养了顶尖人才，有总统、部长和世界</w:t>
                            </w:r>
                            <w:r w:rsidRPr="0091236B">
                              <w:rPr>
                                <w:rFonts w:eastAsia="华文楷体"/>
                                <w:sz w:val="18"/>
                                <w:szCs w:val="18"/>
                              </w:rPr>
                              <w:t>500</w:t>
                            </w:r>
                            <w:r w:rsidRPr="0091236B">
                              <w:rPr>
                                <w:rFonts w:eastAsia="华文楷体" w:hAnsi="华文楷体"/>
                                <w:sz w:val="18"/>
                                <w:szCs w:val="18"/>
                              </w:rPr>
                              <w:t>强企业的高层等。</w:t>
                            </w:r>
                            <w:r w:rsidRPr="0091236B">
                              <w:rPr>
                                <w:rFonts w:eastAsia="华文楷体"/>
                                <w:sz w:val="18"/>
                                <w:szCs w:val="18"/>
                              </w:rPr>
                              <w:t>2008</w:t>
                            </w:r>
                            <w:r w:rsidRPr="0091236B">
                              <w:rPr>
                                <w:rFonts w:eastAsia="华文楷体" w:hAnsi="华文楷体"/>
                                <w:sz w:val="18"/>
                                <w:szCs w:val="18"/>
                              </w:rPr>
                              <w:t>年，同济大学与法国国立桥路大学校（</w:t>
                            </w:r>
                            <w:r w:rsidRPr="0091236B">
                              <w:rPr>
                                <w:rFonts w:eastAsia="华文楷体"/>
                                <w:sz w:val="18"/>
                                <w:szCs w:val="18"/>
                              </w:rPr>
                              <w:t>ENPC</w:t>
                            </w:r>
                            <w:r w:rsidRPr="0091236B">
                              <w:rPr>
                                <w:rFonts w:eastAsia="华文楷体" w:hAnsi="华文楷体"/>
                                <w:sz w:val="18"/>
                                <w:szCs w:val="18"/>
                              </w:rPr>
                              <w:t>）共同签署中国境内第一个颁发法国工程师文凭的中法双文凭合作项目协议；之后，该模式拓展至</w:t>
                            </w:r>
                            <w:r w:rsidR="00D15C59" w:rsidRPr="0091236B">
                              <w:rPr>
                                <w:rFonts w:eastAsia="华文楷体" w:hAnsi="华文楷体"/>
                                <w:sz w:val="18"/>
                                <w:szCs w:val="18"/>
                              </w:rPr>
                              <w:t>与</w:t>
                            </w:r>
                            <w:r w:rsidRPr="0091236B">
                              <w:rPr>
                                <w:rFonts w:eastAsia="华文楷体" w:hAnsi="华文楷体"/>
                                <w:sz w:val="18"/>
                                <w:szCs w:val="18"/>
                              </w:rPr>
                              <w:t>十余所精英工程师学校</w:t>
                            </w:r>
                            <w:r w:rsidR="00D15C59" w:rsidRPr="0091236B">
                              <w:rPr>
                                <w:rFonts w:eastAsia="华文楷体" w:hAnsi="华文楷体"/>
                                <w:sz w:val="18"/>
                                <w:szCs w:val="18"/>
                              </w:rPr>
                              <w:t>的合作</w:t>
                            </w:r>
                            <w:r w:rsidRPr="0091236B">
                              <w:rPr>
                                <w:rFonts w:eastAsia="华文楷体" w:hAnsi="华文楷体"/>
                                <w:sz w:val="18"/>
                                <w:szCs w:val="18"/>
                              </w:rPr>
                              <w:t>，每年招收同济大学理工类相关专业的优秀学生。</w:t>
                            </w:r>
                          </w:p>
                          <w:p w:rsidR="003640FD" w:rsidRPr="0091236B" w:rsidRDefault="003640FD" w:rsidP="003640FD">
                            <w:pPr>
                              <w:adjustRightInd w:val="0"/>
                              <w:snapToGrid w:val="0"/>
                              <w:ind w:firstLineChars="200" w:firstLine="200"/>
                              <w:rPr>
                                <w:rFonts w:eastAsia="华文楷体"/>
                                <w:sz w:val="10"/>
                                <w:szCs w:val="1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3"/>
                              <w:gridCol w:w="3688"/>
                            </w:tblGrid>
                            <w:tr w:rsidR="00493B89" w:rsidRPr="0091236B" w:rsidTr="0004308C">
                              <w:tblPrEx>
                                <w:tblCellMar>
                                  <w:top w:w="0" w:type="dxa"/>
                                  <w:bottom w:w="0" w:type="dxa"/>
                                </w:tblCellMar>
                              </w:tblPrEx>
                              <w:trPr>
                                <w:cantSplit/>
                                <w:trHeight w:hRule="exact" w:val="284"/>
                              </w:trPr>
                              <w:tc>
                                <w:tcPr>
                                  <w:tcW w:w="11763" w:type="dxa"/>
                                  <w:tcBorders>
                                    <w:top w:val="nil"/>
                                    <w:left w:val="nil"/>
                                    <w:bottom w:val="nil"/>
                                    <w:right w:val="nil"/>
                                  </w:tcBorders>
                                  <w:vAlign w:val="center"/>
                                </w:tcPr>
                                <w:p w:rsidR="00493B89" w:rsidRPr="0091236B" w:rsidRDefault="00493B89" w:rsidP="00FD60A6">
                                  <w:pPr>
                                    <w:spacing w:line="240" w:lineRule="exact"/>
                                    <w:ind w:right="-41"/>
                                    <w:rPr>
                                      <w:rFonts w:eastAsia="楷体_GB2312"/>
                                      <w:b/>
                                      <w:i/>
                                      <w:color w:val="008000"/>
                                      <w:szCs w:val="21"/>
                                      <w:u w:val="single"/>
                                    </w:rPr>
                                  </w:pPr>
                                  <w:r w:rsidRPr="0091236B">
                                    <w:rPr>
                                      <w:rFonts w:eastAsia="楷体_GB2312"/>
                                      <w:b/>
                                      <w:i/>
                                      <w:color w:val="008000"/>
                                      <w:szCs w:val="21"/>
                                      <w:u w:val="single"/>
                                    </w:rPr>
                                    <w:t>项目结构（一）</w:t>
                                  </w:r>
                                  <w:r w:rsidR="003640FD" w:rsidRPr="0091236B">
                                    <w:rPr>
                                      <w:rFonts w:eastAsia="楷体_GB2312"/>
                                      <w:b/>
                                      <w:i/>
                                      <w:color w:val="008000"/>
                                      <w:szCs w:val="21"/>
                                      <w:u w:val="single"/>
                                    </w:rPr>
                                    <w:t>：</w:t>
                                  </w:r>
                                  <w:r w:rsidR="003640FD" w:rsidRPr="0091236B">
                                    <w:rPr>
                                      <w:rFonts w:eastAsia="楷体_GB2312"/>
                                      <w:b/>
                                      <w:szCs w:val="21"/>
                                    </w:rPr>
                                    <w:t xml:space="preserve">“4+1+2” </w:t>
                                  </w:r>
                                  <w:r w:rsidR="003640FD" w:rsidRPr="0091236B">
                                    <w:rPr>
                                      <w:rFonts w:eastAsia="楷体_GB2312"/>
                                      <w:b/>
                                      <w:szCs w:val="21"/>
                                    </w:rPr>
                                    <w:t>或</w:t>
                                  </w:r>
                                  <w:r w:rsidR="003640FD" w:rsidRPr="0091236B">
                                    <w:rPr>
                                      <w:rFonts w:eastAsia="楷体_GB2312"/>
                                      <w:b/>
                                      <w:szCs w:val="21"/>
                                    </w:rPr>
                                    <w:t>“4+1+1.5+0.5”</w:t>
                                  </w:r>
                                </w:p>
                                <w:p w:rsidR="00493B89" w:rsidRPr="0091236B" w:rsidRDefault="00493B89" w:rsidP="00FD60A6">
                                  <w:pPr>
                                    <w:spacing w:line="240" w:lineRule="exact"/>
                                    <w:ind w:right="-41"/>
                                    <w:rPr>
                                      <w:rFonts w:eastAsia="楷体_GB2312"/>
                                      <w:b/>
                                      <w:i/>
                                      <w:color w:val="008000"/>
                                      <w:szCs w:val="21"/>
                                      <w:u w:val="single"/>
                                    </w:rPr>
                                  </w:pPr>
                                </w:p>
                                <w:p w:rsidR="00493B89" w:rsidRPr="0091236B" w:rsidRDefault="00493B89" w:rsidP="00FD60A6">
                                  <w:pPr>
                                    <w:spacing w:line="240" w:lineRule="exact"/>
                                    <w:ind w:right="-41"/>
                                    <w:rPr>
                                      <w:rFonts w:eastAsia="华文楷体"/>
                                      <w:sz w:val="18"/>
                                      <w:szCs w:val="18"/>
                                    </w:rPr>
                                  </w:pPr>
                                </w:p>
                                <w:p w:rsidR="00493B89" w:rsidRPr="0091236B" w:rsidRDefault="00493B89" w:rsidP="005A6B98">
                                  <w:pPr>
                                    <w:spacing w:line="240" w:lineRule="exact"/>
                                    <w:ind w:right="-41"/>
                                    <w:jc w:val="center"/>
                                    <w:rPr>
                                      <w:rFonts w:eastAsia="楷体_GB2312"/>
                                      <w:sz w:val="18"/>
                                      <w:szCs w:val="18"/>
                                    </w:rPr>
                                  </w:pPr>
                                  <w:r w:rsidRPr="0091236B">
                                    <w:rPr>
                                      <w:rFonts w:eastAsia="楷体_GB2312"/>
                                      <w:sz w:val="18"/>
                                      <w:szCs w:val="18"/>
                                    </w:rPr>
                                    <w:t>同济大学</w:t>
                                  </w:r>
                                </w:p>
                              </w:tc>
                              <w:tc>
                                <w:tcPr>
                                  <w:tcW w:w="3688" w:type="dxa"/>
                                  <w:tcBorders>
                                    <w:top w:val="single" w:sz="12" w:space="0" w:color="auto"/>
                                    <w:left w:val="nil"/>
                                  </w:tcBorders>
                                  <w:vAlign w:val="center"/>
                                </w:tcPr>
                                <w:p w:rsidR="00493B89" w:rsidRPr="0091236B" w:rsidRDefault="00493B89" w:rsidP="005A6B98">
                                  <w:pPr>
                                    <w:spacing w:line="120" w:lineRule="atLeast"/>
                                    <w:ind w:right="-41"/>
                                    <w:jc w:val="center"/>
                                    <w:rPr>
                                      <w:rFonts w:eastAsia="楷体_GB2312"/>
                                      <w:sz w:val="18"/>
                                      <w:szCs w:val="18"/>
                                    </w:rPr>
                                  </w:pPr>
                                  <w:r w:rsidRPr="0091236B">
                                    <w:rPr>
                                      <w:rFonts w:eastAsia="楷体_GB2312"/>
                                      <w:sz w:val="18"/>
                                      <w:szCs w:val="18"/>
                                    </w:rPr>
                                    <w:t>5</w:t>
                                  </w:r>
                                  <w:r w:rsidRPr="0091236B">
                                    <w:rPr>
                                      <w:rFonts w:eastAsia="楷体_GB2312"/>
                                      <w:sz w:val="18"/>
                                      <w:szCs w:val="18"/>
                                    </w:rPr>
                                    <w:t>人</w:t>
                                  </w:r>
                                  <w:r w:rsidRPr="0091236B">
                                    <w:rPr>
                                      <w:rFonts w:eastAsia="楷体_GB2312"/>
                                      <w:sz w:val="18"/>
                                      <w:szCs w:val="18"/>
                                    </w:rPr>
                                    <w:t>/</w:t>
                                  </w:r>
                                  <w:r w:rsidRPr="0091236B">
                                    <w:rPr>
                                      <w:rFonts w:eastAsia="楷体_GB2312"/>
                                      <w:sz w:val="18"/>
                                      <w:szCs w:val="18"/>
                                    </w:rPr>
                                    <w:t>年</w:t>
                                  </w:r>
                                </w:p>
                              </w:tc>
                            </w:tr>
                          </w:tbl>
                          <w:p w:rsidR="00493B89" w:rsidRPr="0091236B" w:rsidRDefault="00493B89" w:rsidP="0004308C">
                            <w:pPr>
                              <w:numPr>
                                <w:ilvl w:val="0"/>
                                <w:numId w:val="33"/>
                              </w:numPr>
                              <w:adjustRightInd w:val="0"/>
                              <w:snapToGrid w:val="0"/>
                              <w:rPr>
                                <w:rFonts w:eastAsia="华文楷体"/>
                                <w:sz w:val="18"/>
                                <w:szCs w:val="18"/>
                              </w:rPr>
                            </w:pPr>
                            <w:r w:rsidRPr="0091236B">
                              <w:rPr>
                                <w:rFonts w:eastAsia="华文楷体"/>
                                <w:sz w:val="18"/>
                                <w:szCs w:val="18"/>
                              </w:rPr>
                              <w:t>4</w:t>
                            </w:r>
                            <w:r w:rsidRPr="0091236B">
                              <w:rPr>
                                <w:rFonts w:eastAsia="华文楷体" w:hAnsi="华文楷体"/>
                                <w:sz w:val="18"/>
                                <w:szCs w:val="18"/>
                              </w:rPr>
                              <w:t>年本科</w:t>
                            </w:r>
                            <w:r w:rsidR="00867963" w:rsidRPr="0091236B">
                              <w:rPr>
                                <w:rFonts w:eastAsia="华文楷体" w:hAnsi="华文楷体"/>
                                <w:sz w:val="18"/>
                                <w:szCs w:val="18"/>
                              </w:rPr>
                              <w:t>和</w:t>
                            </w:r>
                            <w:r w:rsidRPr="0091236B">
                              <w:rPr>
                                <w:rFonts w:eastAsia="华文楷体"/>
                                <w:sz w:val="18"/>
                                <w:szCs w:val="18"/>
                              </w:rPr>
                              <w:t>1</w:t>
                            </w:r>
                            <w:r w:rsidRPr="0091236B">
                              <w:rPr>
                                <w:rFonts w:eastAsia="华文楷体" w:hAnsi="华文楷体"/>
                                <w:sz w:val="18"/>
                                <w:szCs w:val="18"/>
                              </w:rPr>
                              <w:t>年研究生在同济大学相关院系学习（期间学生自行获得同济</w:t>
                            </w:r>
                            <w:r w:rsidR="003921BD" w:rsidRPr="0091236B">
                              <w:rPr>
                                <w:rFonts w:eastAsia="华文楷体" w:hAnsi="华文楷体"/>
                                <w:sz w:val="18"/>
                                <w:szCs w:val="18"/>
                              </w:rPr>
                              <w:t>大学</w:t>
                            </w:r>
                            <w:r w:rsidRPr="0091236B">
                              <w:rPr>
                                <w:rFonts w:eastAsia="华文楷体" w:hAnsi="华文楷体"/>
                                <w:sz w:val="18"/>
                                <w:szCs w:val="18"/>
                              </w:rPr>
                              <w:t>硕士研究生资格</w:t>
                            </w:r>
                            <w:r w:rsidR="001D43DF" w:rsidRPr="0091236B">
                              <w:rPr>
                                <w:rFonts w:eastAsia="华文楷体" w:hAnsi="华文楷体"/>
                                <w:sz w:val="18"/>
                                <w:szCs w:val="18"/>
                              </w:rPr>
                              <w:t>；含</w:t>
                            </w:r>
                            <w:r w:rsidRPr="0091236B">
                              <w:rPr>
                                <w:rFonts w:eastAsia="华文楷体"/>
                                <w:sz w:val="18"/>
                                <w:szCs w:val="18"/>
                              </w:rPr>
                              <w:t>2</w:t>
                            </w:r>
                            <w:r w:rsidRPr="0091236B">
                              <w:rPr>
                                <w:rFonts w:eastAsia="华文楷体" w:hAnsi="华文楷体"/>
                                <w:sz w:val="18"/>
                                <w:szCs w:val="18"/>
                              </w:rPr>
                              <w:t>年法语</w:t>
                            </w:r>
                            <w:r w:rsidR="003921BD" w:rsidRPr="0091236B">
                              <w:rPr>
                                <w:rFonts w:eastAsia="华文楷体" w:hAnsi="华文楷体"/>
                                <w:sz w:val="18"/>
                                <w:szCs w:val="18"/>
                              </w:rPr>
                              <w:t>培训</w:t>
                            </w:r>
                            <w:r w:rsidRPr="0091236B">
                              <w:rPr>
                                <w:rFonts w:eastAsia="华文楷体" w:hAnsi="华文楷体"/>
                                <w:sz w:val="18"/>
                                <w:szCs w:val="18"/>
                              </w:rPr>
                              <w:t>）</w:t>
                            </w:r>
                          </w:p>
                          <w:p w:rsidR="003640FD" w:rsidRPr="0091236B" w:rsidRDefault="00493B89" w:rsidP="0004308C">
                            <w:pPr>
                              <w:numPr>
                                <w:ilvl w:val="0"/>
                                <w:numId w:val="33"/>
                              </w:numPr>
                              <w:adjustRightInd w:val="0"/>
                              <w:snapToGrid w:val="0"/>
                              <w:rPr>
                                <w:rFonts w:eastAsia="华文楷体"/>
                                <w:sz w:val="18"/>
                                <w:szCs w:val="18"/>
                              </w:rPr>
                            </w:pPr>
                            <w:r w:rsidRPr="0091236B">
                              <w:rPr>
                                <w:rFonts w:eastAsia="华文楷体"/>
                                <w:sz w:val="18"/>
                                <w:szCs w:val="18"/>
                              </w:rPr>
                              <w:t>1.5</w:t>
                            </w:r>
                            <w:r w:rsidRPr="0091236B">
                              <w:rPr>
                                <w:rFonts w:eastAsia="华文楷体" w:hAnsi="华文楷体"/>
                                <w:sz w:val="18"/>
                                <w:szCs w:val="18"/>
                              </w:rPr>
                              <w:t>年在法国合作院校学习</w:t>
                            </w:r>
                          </w:p>
                          <w:p w:rsidR="003640FD" w:rsidRPr="0091236B" w:rsidRDefault="00493B89" w:rsidP="0004308C">
                            <w:pPr>
                              <w:numPr>
                                <w:ilvl w:val="0"/>
                                <w:numId w:val="33"/>
                              </w:numPr>
                              <w:adjustRightInd w:val="0"/>
                              <w:snapToGrid w:val="0"/>
                              <w:rPr>
                                <w:rFonts w:eastAsia="华文楷体"/>
                                <w:sz w:val="18"/>
                                <w:szCs w:val="18"/>
                              </w:rPr>
                            </w:pPr>
                            <w:r w:rsidRPr="0091236B">
                              <w:rPr>
                                <w:rFonts w:eastAsia="华文楷体"/>
                                <w:sz w:val="18"/>
                                <w:szCs w:val="18"/>
                              </w:rPr>
                              <w:t>0.5</w:t>
                            </w:r>
                            <w:r w:rsidRPr="0091236B">
                              <w:rPr>
                                <w:rFonts w:eastAsia="华文楷体" w:hAnsi="华文楷体"/>
                                <w:sz w:val="18"/>
                                <w:szCs w:val="18"/>
                              </w:rPr>
                              <w:t>年在国内或国外实习（参照协议所确定年限及其他书面约定执行）</w:t>
                            </w:r>
                          </w:p>
                          <w:p w:rsidR="001D43DF" w:rsidRPr="0091236B" w:rsidRDefault="003640FD" w:rsidP="0004308C">
                            <w:pPr>
                              <w:numPr>
                                <w:ilvl w:val="0"/>
                                <w:numId w:val="33"/>
                              </w:numPr>
                              <w:adjustRightInd w:val="0"/>
                              <w:snapToGrid w:val="0"/>
                              <w:rPr>
                                <w:rFonts w:eastAsia="华文楷体"/>
                                <w:sz w:val="18"/>
                                <w:szCs w:val="18"/>
                              </w:rPr>
                            </w:pPr>
                            <w:r w:rsidRPr="0091236B">
                              <w:rPr>
                                <w:rFonts w:eastAsia="华文楷体" w:hAnsi="华文楷体"/>
                                <w:sz w:val="18"/>
                                <w:szCs w:val="18"/>
                              </w:rPr>
                              <w:t>论文环节在同济大学或在法国合作院校完成</w:t>
                            </w:r>
                            <w:r w:rsidR="0091236B" w:rsidRPr="0091236B">
                              <w:rPr>
                                <w:rFonts w:eastAsia="华文楷体" w:hAnsi="华文楷体"/>
                                <w:sz w:val="18"/>
                                <w:szCs w:val="18"/>
                              </w:rPr>
                              <w:t>须</w:t>
                            </w:r>
                            <w:r w:rsidRPr="0091236B">
                              <w:rPr>
                                <w:rFonts w:eastAsia="华文楷体" w:hAnsi="华文楷体"/>
                                <w:sz w:val="18"/>
                                <w:szCs w:val="18"/>
                              </w:rPr>
                              <w:t>由相关院系及导师</w:t>
                            </w:r>
                            <w:r w:rsidR="0091236B" w:rsidRPr="0091236B">
                              <w:rPr>
                                <w:rFonts w:eastAsia="华文楷体" w:hAnsi="华文楷体"/>
                                <w:sz w:val="18"/>
                                <w:szCs w:val="18"/>
                              </w:rPr>
                              <w:t>同意并</w:t>
                            </w:r>
                            <w:r w:rsidRPr="0091236B">
                              <w:rPr>
                                <w:rFonts w:eastAsia="华文楷体" w:hAnsi="华文楷体"/>
                                <w:sz w:val="18"/>
                                <w:szCs w:val="18"/>
                              </w:rPr>
                              <w:t>与学生确认</w:t>
                            </w:r>
                          </w:p>
                          <w:p w:rsidR="00493B89" w:rsidRPr="0091236B" w:rsidRDefault="00493B89" w:rsidP="0004308C">
                            <w:pPr>
                              <w:numPr>
                                <w:ilvl w:val="0"/>
                                <w:numId w:val="33"/>
                              </w:numPr>
                              <w:adjustRightInd w:val="0"/>
                              <w:snapToGrid w:val="0"/>
                              <w:rPr>
                                <w:rFonts w:eastAsia="华文楷体"/>
                                <w:sz w:val="18"/>
                                <w:szCs w:val="18"/>
                              </w:rPr>
                            </w:pPr>
                            <w:r w:rsidRPr="0091236B">
                              <w:rPr>
                                <w:rFonts w:eastAsia="华文楷体" w:hAnsi="华文楷体"/>
                                <w:sz w:val="18"/>
                                <w:szCs w:val="18"/>
                              </w:rPr>
                              <w:t>符合法国合作学校相关规定后可获得工程师文凭；学生必须满足同济大学硕士研究生培养的相关规定，方可获得同济大学硕士研究生毕业证书和学位证书；中法两国的文凭将在完成中法两地学业后同时颁发</w:t>
                            </w:r>
                          </w:p>
                          <w:p w:rsidR="00493B89" w:rsidRPr="0091236B" w:rsidRDefault="00493B89" w:rsidP="0004308C">
                            <w:pPr>
                              <w:numPr>
                                <w:ilvl w:val="0"/>
                                <w:numId w:val="33"/>
                              </w:numPr>
                              <w:adjustRightInd w:val="0"/>
                              <w:snapToGrid w:val="0"/>
                              <w:rPr>
                                <w:rFonts w:eastAsia="华文楷体"/>
                                <w:sz w:val="18"/>
                                <w:szCs w:val="18"/>
                              </w:rPr>
                            </w:pPr>
                            <w:r w:rsidRPr="0091236B">
                              <w:rPr>
                                <w:rFonts w:eastAsia="华文楷体" w:hAnsi="华文楷体"/>
                                <w:sz w:val="18"/>
                                <w:szCs w:val="18"/>
                              </w:rPr>
                              <w:t>特殊</w:t>
                            </w:r>
                            <w:r w:rsidR="003640FD" w:rsidRPr="0091236B">
                              <w:rPr>
                                <w:rFonts w:eastAsia="华文楷体" w:hAnsi="华文楷体"/>
                                <w:sz w:val="18"/>
                                <w:szCs w:val="18"/>
                              </w:rPr>
                              <w:t>说明</w:t>
                            </w:r>
                            <w:r w:rsidRPr="0091236B">
                              <w:rPr>
                                <w:rFonts w:eastAsia="华文楷体" w:hAnsi="华文楷体"/>
                                <w:sz w:val="18"/>
                                <w:szCs w:val="18"/>
                              </w:rPr>
                              <w:t>：中文撰写硕士论文并附法语或英语摘要</w:t>
                            </w:r>
                            <w:r w:rsidR="00867963" w:rsidRPr="0091236B">
                              <w:rPr>
                                <w:rFonts w:eastAsia="华文楷体" w:hAnsi="华文楷体"/>
                                <w:sz w:val="18"/>
                                <w:szCs w:val="18"/>
                              </w:rPr>
                              <w:t>，以满足同济大学的相关要求</w:t>
                            </w:r>
                            <w:r w:rsidRPr="0091236B">
                              <w:rPr>
                                <w:rFonts w:eastAsia="华文楷体" w:hAnsi="华文楷体"/>
                                <w:sz w:val="18"/>
                                <w:szCs w:val="18"/>
                              </w:rPr>
                              <w:t>；根据法国合作院校</w:t>
                            </w:r>
                            <w:r w:rsidR="00867963" w:rsidRPr="0091236B">
                              <w:rPr>
                                <w:rFonts w:eastAsia="华文楷体" w:hAnsi="华文楷体"/>
                                <w:sz w:val="18"/>
                                <w:szCs w:val="18"/>
                              </w:rPr>
                              <w:t>的要求，</w:t>
                            </w:r>
                            <w:r w:rsidRPr="0091236B">
                              <w:rPr>
                                <w:rFonts w:eastAsia="华文楷体" w:hAnsi="华文楷体"/>
                                <w:sz w:val="18"/>
                                <w:szCs w:val="18"/>
                              </w:rPr>
                              <w:t>可能另需英语或法语撰写论文；</w:t>
                            </w:r>
                            <w:r w:rsidR="00867963" w:rsidRPr="0091236B">
                              <w:rPr>
                                <w:rFonts w:eastAsia="华文楷体" w:hAnsi="华文楷体"/>
                                <w:sz w:val="18"/>
                                <w:szCs w:val="18"/>
                              </w:rPr>
                              <w:t>原则上由</w:t>
                            </w:r>
                            <w:r w:rsidRPr="0091236B">
                              <w:rPr>
                                <w:rFonts w:eastAsia="华文楷体" w:hAnsi="华文楷体"/>
                                <w:sz w:val="18"/>
                                <w:szCs w:val="18"/>
                              </w:rPr>
                              <w:t>中法联合组织论文答辩</w:t>
                            </w:r>
                          </w:p>
                          <w:p w:rsidR="00493B89" w:rsidRPr="0091236B" w:rsidRDefault="00493B89" w:rsidP="00FE2FB3">
                            <w:pPr>
                              <w:adjustRightInd w:val="0"/>
                              <w:snapToGrid w:val="0"/>
                              <w:ind w:left="420"/>
                              <w:rPr>
                                <w:rFonts w:eastAsia="华文楷体"/>
                                <w:sz w:val="18"/>
                                <w:szCs w:val="18"/>
                              </w:rPr>
                            </w:pPr>
                          </w:p>
                          <w:p w:rsidR="00493B89" w:rsidRPr="0091236B" w:rsidRDefault="00493B89" w:rsidP="00382928">
                            <w:pPr>
                              <w:adjustRightInd w:val="0"/>
                              <w:snapToGrid w:val="0"/>
                              <w:rPr>
                                <w:rFonts w:eastAsia="楷体_GB2312"/>
                                <w:b/>
                                <w:i/>
                                <w:color w:val="008000"/>
                                <w:szCs w:val="21"/>
                                <w:u w:val="single"/>
                              </w:rPr>
                            </w:pPr>
                            <w:r w:rsidRPr="0091236B">
                              <w:rPr>
                                <w:rFonts w:eastAsia="楷体_GB2312"/>
                                <w:b/>
                                <w:i/>
                                <w:color w:val="008000"/>
                                <w:szCs w:val="21"/>
                                <w:u w:val="single"/>
                              </w:rPr>
                              <w:t>招生</w:t>
                            </w:r>
                            <w:r w:rsidR="005D6CC7" w:rsidRPr="0091236B">
                              <w:rPr>
                                <w:rFonts w:eastAsia="楷体_GB2312"/>
                                <w:b/>
                                <w:i/>
                                <w:color w:val="008000"/>
                                <w:szCs w:val="21"/>
                                <w:u w:val="single"/>
                              </w:rPr>
                              <w:t>要求：</w:t>
                            </w:r>
                          </w:p>
                          <w:p w:rsidR="00493B89" w:rsidRPr="0091236B" w:rsidRDefault="00493B89" w:rsidP="0072070F">
                            <w:pPr>
                              <w:numPr>
                                <w:ilvl w:val="0"/>
                                <w:numId w:val="29"/>
                              </w:numPr>
                              <w:adjustRightInd w:val="0"/>
                              <w:snapToGrid w:val="0"/>
                              <w:rPr>
                                <w:rFonts w:eastAsia="华文楷体"/>
                                <w:sz w:val="18"/>
                                <w:szCs w:val="18"/>
                              </w:rPr>
                            </w:pPr>
                            <w:r w:rsidRPr="0091236B">
                              <w:rPr>
                                <w:rFonts w:eastAsia="华文楷体" w:hAnsi="华文楷体"/>
                                <w:color w:val="000000"/>
                                <w:sz w:val="18"/>
                                <w:szCs w:val="18"/>
                              </w:rPr>
                              <w:t>大三在读学生</w:t>
                            </w:r>
                            <w:r w:rsidRPr="0091236B">
                              <w:rPr>
                                <w:rFonts w:eastAsia="华文楷体" w:hAnsi="华文楷体"/>
                                <w:sz w:val="18"/>
                                <w:szCs w:val="18"/>
                              </w:rPr>
                              <w:t>（</w:t>
                            </w:r>
                            <w:r w:rsidRPr="0091236B">
                              <w:rPr>
                                <w:rFonts w:eastAsia="华文楷体" w:hAnsi="华文楷体"/>
                                <w:b/>
                                <w:color w:val="000000"/>
                                <w:sz w:val="18"/>
                                <w:szCs w:val="18"/>
                                <w:u w:val="single"/>
                              </w:rPr>
                              <w:t>土木学院、环境学院、机械学院、汽车学院、交通学院、轨交院、航力学院、电信学院、数学系、物理学院、测绘学院、材料学院</w:t>
                            </w:r>
                            <w:r w:rsidRPr="0091236B">
                              <w:rPr>
                                <w:rFonts w:eastAsia="华文楷体" w:hAnsi="华文楷体"/>
                                <w:sz w:val="18"/>
                                <w:szCs w:val="18"/>
                              </w:rPr>
                              <w:t>）</w:t>
                            </w:r>
                          </w:p>
                          <w:p w:rsidR="00493B89" w:rsidRPr="0091236B" w:rsidRDefault="00493B89" w:rsidP="0072070F">
                            <w:pPr>
                              <w:numPr>
                                <w:ilvl w:val="0"/>
                                <w:numId w:val="29"/>
                              </w:numPr>
                              <w:adjustRightInd w:val="0"/>
                              <w:snapToGrid w:val="0"/>
                              <w:rPr>
                                <w:rFonts w:eastAsia="华文楷体"/>
                                <w:color w:val="FF0000"/>
                                <w:sz w:val="18"/>
                                <w:szCs w:val="18"/>
                              </w:rPr>
                            </w:pPr>
                            <w:r w:rsidRPr="0091236B">
                              <w:rPr>
                                <w:rFonts w:eastAsia="华文楷体" w:hAnsi="华文楷体"/>
                                <w:color w:val="000000"/>
                                <w:sz w:val="18"/>
                                <w:szCs w:val="18"/>
                              </w:rPr>
                              <w:t>具有扎实的数学基础、专业课成绩优异</w:t>
                            </w:r>
                            <w:r w:rsidR="001D43DF" w:rsidRPr="0091236B">
                              <w:rPr>
                                <w:rFonts w:eastAsia="华文楷体" w:hAnsi="华文楷体"/>
                                <w:color w:val="000000"/>
                                <w:sz w:val="18"/>
                                <w:szCs w:val="18"/>
                              </w:rPr>
                              <w:t>；</w:t>
                            </w:r>
                            <w:r w:rsidRPr="0091236B">
                              <w:rPr>
                                <w:rFonts w:eastAsia="华文楷体" w:hAnsi="华文楷体"/>
                                <w:color w:val="000000"/>
                                <w:sz w:val="18"/>
                                <w:szCs w:val="18"/>
                              </w:rPr>
                              <w:t>有望保研者优先</w:t>
                            </w:r>
                            <w:r w:rsidRPr="0091236B">
                              <w:rPr>
                                <w:rFonts w:eastAsia="华文楷体" w:hAnsi="华文楷体"/>
                                <w:b/>
                                <w:color w:val="000000"/>
                                <w:sz w:val="18"/>
                                <w:szCs w:val="18"/>
                                <w:highlight w:val="yellow"/>
                              </w:rPr>
                              <w:t>（注意：学生必须在大四期间自行获得</w:t>
                            </w:r>
                            <w:r w:rsidR="00867963" w:rsidRPr="0091236B">
                              <w:rPr>
                                <w:rFonts w:eastAsia="华文楷体" w:hAnsi="华文楷体"/>
                                <w:b/>
                                <w:color w:val="000000"/>
                                <w:sz w:val="18"/>
                                <w:szCs w:val="18"/>
                                <w:highlight w:val="yellow"/>
                              </w:rPr>
                              <w:t>同济大学</w:t>
                            </w:r>
                            <w:r w:rsidRPr="0091236B">
                              <w:rPr>
                                <w:rFonts w:eastAsia="华文楷体" w:hAnsi="华文楷体"/>
                                <w:b/>
                                <w:color w:val="000000"/>
                                <w:sz w:val="18"/>
                                <w:szCs w:val="18"/>
                                <w:highlight w:val="yellow"/>
                              </w:rPr>
                              <w:t>硕士研究生资格</w:t>
                            </w:r>
                            <w:r w:rsidR="00867963" w:rsidRPr="0091236B">
                              <w:rPr>
                                <w:rFonts w:eastAsia="华文楷体" w:hAnsi="华文楷体"/>
                                <w:b/>
                                <w:color w:val="000000"/>
                                <w:sz w:val="18"/>
                                <w:szCs w:val="18"/>
                                <w:highlight w:val="yellow"/>
                              </w:rPr>
                              <w:t>，本硕阶段</w:t>
                            </w:r>
                            <w:r w:rsidR="001D43DF" w:rsidRPr="0091236B">
                              <w:rPr>
                                <w:rFonts w:eastAsia="华文楷体" w:hAnsi="华文楷体"/>
                                <w:b/>
                                <w:color w:val="000000"/>
                                <w:sz w:val="18"/>
                                <w:szCs w:val="18"/>
                                <w:highlight w:val="yellow"/>
                              </w:rPr>
                              <w:t>学习</w:t>
                            </w:r>
                            <w:r w:rsidR="00867963" w:rsidRPr="0091236B">
                              <w:rPr>
                                <w:rFonts w:eastAsia="华文楷体" w:hAnsi="华文楷体"/>
                                <w:b/>
                                <w:color w:val="000000"/>
                                <w:sz w:val="18"/>
                                <w:szCs w:val="18"/>
                                <w:highlight w:val="yellow"/>
                              </w:rPr>
                              <w:t>须在同一院系</w:t>
                            </w:r>
                            <w:r w:rsidRPr="0091236B">
                              <w:rPr>
                                <w:rFonts w:eastAsia="华文楷体" w:hAnsi="华文楷体"/>
                                <w:b/>
                                <w:color w:val="000000"/>
                                <w:sz w:val="18"/>
                                <w:szCs w:val="18"/>
                                <w:highlight w:val="yellow"/>
                              </w:rPr>
                              <w:t>）</w:t>
                            </w:r>
                          </w:p>
                          <w:p w:rsidR="00493B89" w:rsidRPr="0091236B" w:rsidRDefault="00493B89" w:rsidP="0072070F">
                            <w:pPr>
                              <w:numPr>
                                <w:ilvl w:val="0"/>
                                <w:numId w:val="29"/>
                              </w:numPr>
                              <w:adjustRightInd w:val="0"/>
                              <w:snapToGrid w:val="0"/>
                              <w:rPr>
                                <w:rFonts w:eastAsia="华文楷体"/>
                                <w:color w:val="FF0000"/>
                                <w:sz w:val="18"/>
                                <w:szCs w:val="18"/>
                              </w:rPr>
                            </w:pPr>
                            <w:r w:rsidRPr="0091236B">
                              <w:rPr>
                                <w:rFonts w:eastAsia="华文楷体" w:hAnsi="华文楷体"/>
                                <w:color w:val="000000"/>
                                <w:sz w:val="18"/>
                                <w:szCs w:val="18"/>
                              </w:rPr>
                              <w:t>英语听说读写佳；大学英语六级（</w:t>
                            </w:r>
                            <w:r w:rsidRPr="0091236B">
                              <w:rPr>
                                <w:rFonts w:eastAsia="华文楷体"/>
                                <w:color w:val="000000"/>
                                <w:sz w:val="18"/>
                                <w:szCs w:val="18"/>
                              </w:rPr>
                              <w:t>CET6</w:t>
                            </w:r>
                            <w:r w:rsidRPr="0091236B">
                              <w:rPr>
                                <w:rFonts w:eastAsia="华文楷体" w:hAnsi="华文楷体"/>
                                <w:color w:val="000000"/>
                                <w:sz w:val="18"/>
                                <w:szCs w:val="18"/>
                              </w:rPr>
                              <w:t>）考试达</w:t>
                            </w:r>
                            <w:r w:rsidRPr="0091236B">
                              <w:rPr>
                                <w:rFonts w:eastAsia="华文楷体"/>
                                <w:color w:val="000000"/>
                                <w:sz w:val="18"/>
                                <w:szCs w:val="18"/>
                              </w:rPr>
                              <w:t>460</w:t>
                            </w:r>
                            <w:r w:rsidRPr="0091236B">
                              <w:rPr>
                                <w:rFonts w:eastAsia="华文楷体" w:hAnsi="华文楷体"/>
                                <w:color w:val="000000"/>
                                <w:sz w:val="18"/>
                                <w:szCs w:val="18"/>
                              </w:rPr>
                              <w:t>分以上；持有其他英语水平等级证书优先</w:t>
                            </w:r>
                            <w:r w:rsidR="00867963" w:rsidRPr="0091236B">
                              <w:rPr>
                                <w:rFonts w:eastAsia="华文楷体" w:hAnsi="华文楷体"/>
                                <w:b/>
                                <w:color w:val="000000"/>
                                <w:sz w:val="18"/>
                                <w:szCs w:val="18"/>
                                <w:highlight w:val="yellow"/>
                              </w:rPr>
                              <w:t>（注意：部分合作高校对</w:t>
                            </w:r>
                            <w:r w:rsidR="005D6CC7" w:rsidRPr="0091236B">
                              <w:rPr>
                                <w:rFonts w:eastAsia="华文楷体" w:hAnsi="华文楷体"/>
                                <w:b/>
                                <w:color w:val="000000"/>
                                <w:sz w:val="18"/>
                                <w:szCs w:val="18"/>
                                <w:highlight w:val="yellow"/>
                              </w:rPr>
                              <w:t>录取后赴法学习前的</w:t>
                            </w:r>
                            <w:r w:rsidR="00867963" w:rsidRPr="0091236B">
                              <w:rPr>
                                <w:rFonts w:eastAsia="华文楷体" w:hAnsi="华文楷体"/>
                                <w:b/>
                                <w:color w:val="000000"/>
                                <w:sz w:val="18"/>
                                <w:szCs w:val="18"/>
                                <w:highlight w:val="yellow"/>
                              </w:rPr>
                              <w:t>英语水平可能有特殊要求）</w:t>
                            </w:r>
                          </w:p>
                          <w:p w:rsidR="00493B89" w:rsidRPr="0091236B" w:rsidRDefault="001D43DF" w:rsidP="00B44C64">
                            <w:pPr>
                              <w:numPr>
                                <w:ilvl w:val="0"/>
                                <w:numId w:val="29"/>
                              </w:numPr>
                              <w:adjustRightInd w:val="0"/>
                              <w:snapToGrid w:val="0"/>
                              <w:rPr>
                                <w:rFonts w:eastAsia="华文楷体"/>
                                <w:sz w:val="18"/>
                                <w:szCs w:val="18"/>
                              </w:rPr>
                            </w:pPr>
                            <w:r w:rsidRPr="0091236B">
                              <w:rPr>
                                <w:rFonts w:eastAsia="华文楷体" w:hAnsi="华文楷体"/>
                                <w:color w:val="000000"/>
                                <w:sz w:val="18"/>
                                <w:szCs w:val="18"/>
                              </w:rPr>
                              <w:t>申请该项目</w:t>
                            </w:r>
                            <w:r w:rsidR="00867963" w:rsidRPr="0091236B">
                              <w:rPr>
                                <w:rFonts w:eastAsia="华文楷体" w:hAnsi="华文楷体"/>
                                <w:color w:val="000000"/>
                                <w:sz w:val="18"/>
                                <w:szCs w:val="18"/>
                              </w:rPr>
                              <w:t>对是否有法语基础无特殊要求</w:t>
                            </w:r>
                            <w:r w:rsidRPr="0091236B">
                              <w:rPr>
                                <w:rFonts w:eastAsia="华文楷体" w:hAnsi="华文楷体"/>
                                <w:color w:val="000000"/>
                                <w:sz w:val="18"/>
                                <w:szCs w:val="18"/>
                              </w:rPr>
                              <w:t>；在同等条件下，法语能力将作为录取的参考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35pt;margin-top:5.75pt;width:400.5pt;height:39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wThgIAABc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" stroked="f">
                <v:textbox>
                  <w:txbxContent>
                    <w:p w:rsidR="00493B89" w:rsidRPr="0091236B" w:rsidRDefault="00493B89" w:rsidP="00830088">
                      <w:pPr>
                        <w:rPr>
                          <w:rFonts w:eastAsia="楷体_GB2312"/>
                          <w:b/>
                          <w:i/>
                          <w:color w:val="008000"/>
                          <w:szCs w:val="21"/>
                          <w:u w:val="single"/>
                        </w:rPr>
                      </w:pPr>
                      <w:r w:rsidRPr="0091236B">
                        <w:rPr>
                          <w:rFonts w:eastAsia="楷体_GB2312"/>
                          <w:b/>
                          <w:i/>
                          <w:color w:val="008000"/>
                          <w:szCs w:val="21"/>
                          <w:u w:val="single"/>
                        </w:rPr>
                        <w:t>概况</w:t>
                      </w:r>
                    </w:p>
                    <w:p w:rsidR="00493B89" w:rsidRPr="0091236B" w:rsidRDefault="00493B89" w:rsidP="00863735">
                      <w:pPr>
                        <w:adjustRightInd w:val="0"/>
                        <w:snapToGrid w:val="0"/>
                        <w:spacing w:beforeLines="50" w:before="156" w:after="50"/>
                        <w:ind w:firstLineChars="200" w:firstLine="360"/>
                        <w:rPr>
                          <w:rFonts w:eastAsia="华文楷体"/>
                          <w:sz w:val="18"/>
                          <w:szCs w:val="18"/>
                        </w:rPr>
                      </w:pPr>
                      <w:r w:rsidRPr="0091236B">
                        <w:rPr>
                          <w:rFonts w:eastAsia="华文楷体" w:hAnsi="华文楷体"/>
                          <w:sz w:val="18"/>
                          <w:szCs w:val="18"/>
                        </w:rPr>
                        <w:t>法国高等教育体系分为公立大学与精英大学校（</w:t>
                      </w:r>
                      <w:r w:rsidRPr="0091236B">
                        <w:rPr>
                          <w:rFonts w:eastAsia="华文楷体"/>
                          <w:sz w:val="18"/>
                          <w:szCs w:val="18"/>
                        </w:rPr>
                        <w:t>Grande</w:t>
                      </w:r>
                      <w:r w:rsidR="00D15C59" w:rsidRPr="0091236B">
                        <w:rPr>
                          <w:rFonts w:eastAsia="华文楷体"/>
                          <w:sz w:val="18"/>
                          <w:szCs w:val="18"/>
                        </w:rPr>
                        <w:t xml:space="preserve"> É</w:t>
                      </w:r>
                      <w:r w:rsidRPr="0091236B">
                        <w:rPr>
                          <w:rFonts w:eastAsia="华文楷体"/>
                          <w:sz w:val="18"/>
                          <w:szCs w:val="18"/>
                        </w:rPr>
                        <w:t>cole</w:t>
                      </w:r>
                      <w:r w:rsidRPr="0091236B">
                        <w:rPr>
                          <w:rFonts w:eastAsia="华文楷体" w:hAnsi="华文楷体"/>
                          <w:sz w:val="18"/>
                          <w:szCs w:val="18"/>
                        </w:rPr>
                        <w:t>）。精英工程师学校每年招生数极少，</w:t>
                      </w:r>
                      <w:r w:rsidR="00D15C59" w:rsidRPr="0091236B">
                        <w:rPr>
                          <w:rFonts w:eastAsia="华文楷体" w:hAnsi="华文楷体"/>
                          <w:sz w:val="18"/>
                          <w:szCs w:val="18"/>
                          <w:lang w:val="fr-CA"/>
                        </w:rPr>
                        <w:t>所</w:t>
                      </w:r>
                      <w:r w:rsidRPr="0091236B">
                        <w:rPr>
                          <w:rFonts w:eastAsia="华文楷体" w:hAnsi="华文楷体"/>
                          <w:sz w:val="18"/>
                          <w:szCs w:val="18"/>
                        </w:rPr>
                        <w:t>颁发的</w:t>
                      </w:r>
                      <w:r w:rsidRPr="0091236B">
                        <w:rPr>
                          <w:rFonts w:eastAsia="华文楷体" w:hAnsi="华文楷体"/>
                          <w:iCs/>
                          <w:sz w:val="18"/>
                          <w:szCs w:val="18"/>
                        </w:rPr>
                        <w:t>工程师文凭（两证合一，同时授予硕士学位）</w:t>
                      </w:r>
                      <w:r w:rsidRPr="0091236B">
                        <w:rPr>
                          <w:rFonts w:eastAsia="华文楷体" w:hAnsi="华文楷体"/>
                          <w:sz w:val="18"/>
                          <w:szCs w:val="18"/>
                        </w:rPr>
                        <w:t>是法国最具含金量的文凭之一（拥有该文凭的学生被称作</w:t>
                      </w:r>
                      <w:r w:rsidRPr="0091236B">
                        <w:rPr>
                          <w:rFonts w:eastAsia="华文楷体"/>
                          <w:sz w:val="18"/>
                          <w:szCs w:val="18"/>
                        </w:rPr>
                        <w:t>“</w:t>
                      </w:r>
                      <w:r w:rsidR="00D15C59" w:rsidRPr="0091236B">
                        <w:rPr>
                          <w:rFonts w:eastAsia="华文楷体"/>
                          <w:iCs/>
                          <w:sz w:val="18"/>
                          <w:szCs w:val="18"/>
                        </w:rPr>
                        <w:t>i</w:t>
                      </w:r>
                      <w:r w:rsidRPr="0091236B">
                        <w:rPr>
                          <w:rFonts w:eastAsia="华文楷体"/>
                          <w:iCs/>
                          <w:sz w:val="18"/>
                          <w:szCs w:val="18"/>
                        </w:rPr>
                        <w:t>ngénieur</w:t>
                      </w:r>
                      <w:r w:rsidRPr="0091236B">
                        <w:rPr>
                          <w:rFonts w:eastAsia="华文楷体"/>
                          <w:sz w:val="18"/>
                          <w:szCs w:val="18"/>
                        </w:rPr>
                        <w:t>”</w:t>
                      </w:r>
                      <w:r w:rsidRPr="0091236B">
                        <w:rPr>
                          <w:rFonts w:eastAsia="华文楷体" w:hAnsi="华文楷体"/>
                          <w:sz w:val="18"/>
                          <w:szCs w:val="18"/>
                        </w:rPr>
                        <w:t>，词源来自</w:t>
                      </w:r>
                      <w:r w:rsidRPr="0091236B">
                        <w:rPr>
                          <w:rFonts w:eastAsia="华文楷体"/>
                          <w:iCs/>
                          <w:sz w:val="18"/>
                          <w:szCs w:val="18"/>
                        </w:rPr>
                        <w:t>génie</w:t>
                      </w:r>
                      <w:r w:rsidR="00D15C59" w:rsidRPr="0091236B">
                        <w:rPr>
                          <w:rFonts w:eastAsia="华文楷体" w:hAnsi="华文楷体"/>
                          <w:iCs/>
                          <w:sz w:val="18"/>
                          <w:szCs w:val="18"/>
                        </w:rPr>
                        <w:t>，</w:t>
                      </w:r>
                      <w:r w:rsidRPr="0091236B">
                        <w:rPr>
                          <w:rFonts w:eastAsia="华文楷体" w:hAnsi="华文楷体"/>
                          <w:iCs/>
                          <w:sz w:val="18"/>
                          <w:szCs w:val="18"/>
                        </w:rPr>
                        <w:t>意为</w:t>
                      </w:r>
                      <w:r w:rsidRPr="0091236B">
                        <w:rPr>
                          <w:rFonts w:eastAsia="华文楷体"/>
                          <w:iCs/>
                          <w:sz w:val="18"/>
                          <w:szCs w:val="18"/>
                        </w:rPr>
                        <w:t>“</w:t>
                      </w:r>
                      <w:r w:rsidRPr="0091236B">
                        <w:rPr>
                          <w:rFonts w:eastAsia="华文楷体" w:hAnsi="华文楷体"/>
                          <w:iCs/>
                          <w:sz w:val="18"/>
                          <w:szCs w:val="18"/>
                        </w:rPr>
                        <w:t>天才</w:t>
                      </w:r>
                      <w:r w:rsidRPr="0091236B">
                        <w:rPr>
                          <w:rFonts w:eastAsia="华文楷体"/>
                          <w:iCs/>
                          <w:sz w:val="18"/>
                          <w:szCs w:val="18"/>
                        </w:rPr>
                        <w:t>”</w:t>
                      </w:r>
                      <w:r w:rsidRPr="0091236B">
                        <w:rPr>
                          <w:rFonts w:eastAsia="华文楷体" w:hAnsi="华文楷体"/>
                          <w:sz w:val="18"/>
                          <w:szCs w:val="18"/>
                        </w:rPr>
                        <w:t>）；持有该文凭者尤其受到企业青睐，有较好的职业发展前景。精英大学校为法国和欧洲培养了顶尖人才，有总统、部长和世界</w:t>
                      </w:r>
                      <w:r w:rsidRPr="0091236B">
                        <w:rPr>
                          <w:rFonts w:eastAsia="华文楷体"/>
                          <w:sz w:val="18"/>
                          <w:szCs w:val="18"/>
                        </w:rPr>
                        <w:t>500</w:t>
                      </w:r>
                      <w:r w:rsidRPr="0091236B">
                        <w:rPr>
                          <w:rFonts w:eastAsia="华文楷体" w:hAnsi="华文楷体"/>
                          <w:sz w:val="18"/>
                          <w:szCs w:val="18"/>
                        </w:rPr>
                        <w:t>强企业的高层等。</w:t>
                      </w:r>
                      <w:r w:rsidRPr="0091236B">
                        <w:rPr>
                          <w:rFonts w:eastAsia="华文楷体"/>
                          <w:sz w:val="18"/>
                          <w:szCs w:val="18"/>
                        </w:rPr>
                        <w:t>2008</w:t>
                      </w:r>
                      <w:r w:rsidRPr="0091236B">
                        <w:rPr>
                          <w:rFonts w:eastAsia="华文楷体" w:hAnsi="华文楷体"/>
                          <w:sz w:val="18"/>
                          <w:szCs w:val="18"/>
                        </w:rPr>
                        <w:t>年，同济大学与法国国立桥路大学校（</w:t>
                      </w:r>
                      <w:r w:rsidRPr="0091236B">
                        <w:rPr>
                          <w:rFonts w:eastAsia="华文楷体"/>
                          <w:sz w:val="18"/>
                          <w:szCs w:val="18"/>
                        </w:rPr>
                        <w:t>ENPC</w:t>
                      </w:r>
                      <w:r w:rsidRPr="0091236B">
                        <w:rPr>
                          <w:rFonts w:eastAsia="华文楷体" w:hAnsi="华文楷体"/>
                          <w:sz w:val="18"/>
                          <w:szCs w:val="18"/>
                        </w:rPr>
                        <w:t>）共同签署中国境内第一个颁发法国工程师文凭的中法双文凭合作项目协议；之后，该模式拓展至</w:t>
                      </w:r>
                      <w:r w:rsidR="00D15C59" w:rsidRPr="0091236B">
                        <w:rPr>
                          <w:rFonts w:eastAsia="华文楷体" w:hAnsi="华文楷体"/>
                          <w:sz w:val="18"/>
                          <w:szCs w:val="18"/>
                        </w:rPr>
                        <w:t>与</w:t>
                      </w:r>
                      <w:r w:rsidRPr="0091236B">
                        <w:rPr>
                          <w:rFonts w:eastAsia="华文楷体" w:hAnsi="华文楷体"/>
                          <w:sz w:val="18"/>
                          <w:szCs w:val="18"/>
                        </w:rPr>
                        <w:t>十余所精英工程师学校</w:t>
                      </w:r>
                      <w:r w:rsidR="00D15C59" w:rsidRPr="0091236B">
                        <w:rPr>
                          <w:rFonts w:eastAsia="华文楷体" w:hAnsi="华文楷体"/>
                          <w:sz w:val="18"/>
                          <w:szCs w:val="18"/>
                        </w:rPr>
                        <w:t>的合作</w:t>
                      </w:r>
                      <w:r w:rsidRPr="0091236B">
                        <w:rPr>
                          <w:rFonts w:eastAsia="华文楷体" w:hAnsi="华文楷体"/>
                          <w:sz w:val="18"/>
                          <w:szCs w:val="18"/>
                        </w:rPr>
                        <w:t>，每年招收同济大学理工类相关专业的优秀学生。</w:t>
                      </w:r>
                    </w:p>
                    <w:p w:rsidR="003640FD" w:rsidRPr="0091236B" w:rsidRDefault="003640FD" w:rsidP="003640FD">
                      <w:pPr>
                        <w:adjustRightInd w:val="0"/>
                        <w:snapToGrid w:val="0"/>
                        <w:ind w:firstLineChars="200" w:firstLine="200"/>
                        <w:rPr>
                          <w:rFonts w:eastAsia="华文楷体"/>
                          <w:sz w:val="10"/>
                          <w:szCs w:val="1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3"/>
                        <w:gridCol w:w="3688"/>
                      </w:tblGrid>
                      <w:tr w:rsidR="00493B89" w:rsidRPr="0091236B" w:rsidTr="0004308C">
                        <w:tblPrEx>
                          <w:tblCellMar>
                            <w:top w:w="0" w:type="dxa"/>
                            <w:bottom w:w="0" w:type="dxa"/>
                          </w:tblCellMar>
                        </w:tblPrEx>
                        <w:trPr>
                          <w:cantSplit/>
                          <w:trHeight w:hRule="exact" w:val="284"/>
                        </w:trPr>
                        <w:tc>
                          <w:tcPr>
                            <w:tcW w:w="11763" w:type="dxa"/>
                            <w:tcBorders>
                              <w:top w:val="nil"/>
                              <w:left w:val="nil"/>
                              <w:bottom w:val="nil"/>
                              <w:right w:val="nil"/>
                            </w:tcBorders>
                            <w:vAlign w:val="center"/>
                          </w:tcPr>
                          <w:p w:rsidR="00493B89" w:rsidRPr="0091236B" w:rsidRDefault="00493B89" w:rsidP="00FD60A6">
                            <w:pPr>
                              <w:spacing w:line="240" w:lineRule="exact"/>
                              <w:ind w:right="-41"/>
                              <w:rPr>
                                <w:rFonts w:eastAsia="楷体_GB2312"/>
                                <w:b/>
                                <w:i/>
                                <w:color w:val="008000"/>
                                <w:szCs w:val="21"/>
                                <w:u w:val="single"/>
                              </w:rPr>
                            </w:pPr>
                            <w:r w:rsidRPr="0091236B">
                              <w:rPr>
                                <w:rFonts w:eastAsia="楷体_GB2312"/>
                                <w:b/>
                                <w:i/>
                                <w:color w:val="008000"/>
                                <w:szCs w:val="21"/>
                                <w:u w:val="single"/>
                              </w:rPr>
                              <w:t>项目结构（一）</w:t>
                            </w:r>
                            <w:r w:rsidR="003640FD" w:rsidRPr="0091236B">
                              <w:rPr>
                                <w:rFonts w:eastAsia="楷体_GB2312"/>
                                <w:b/>
                                <w:i/>
                                <w:color w:val="008000"/>
                                <w:szCs w:val="21"/>
                                <w:u w:val="single"/>
                              </w:rPr>
                              <w:t>：</w:t>
                            </w:r>
                            <w:r w:rsidR="003640FD" w:rsidRPr="0091236B">
                              <w:rPr>
                                <w:rFonts w:eastAsia="楷体_GB2312"/>
                                <w:b/>
                                <w:szCs w:val="21"/>
                              </w:rPr>
                              <w:t xml:space="preserve">“4+1+2” </w:t>
                            </w:r>
                            <w:r w:rsidR="003640FD" w:rsidRPr="0091236B">
                              <w:rPr>
                                <w:rFonts w:eastAsia="楷体_GB2312"/>
                                <w:b/>
                                <w:szCs w:val="21"/>
                              </w:rPr>
                              <w:t>或</w:t>
                            </w:r>
                            <w:r w:rsidR="003640FD" w:rsidRPr="0091236B">
                              <w:rPr>
                                <w:rFonts w:eastAsia="楷体_GB2312"/>
                                <w:b/>
                                <w:szCs w:val="21"/>
                              </w:rPr>
                              <w:t>“4+1+1.5+0.5”</w:t>
                            </w:r>
                          </w:p>
                          <w:p w:rsidR="00493B89" w:rsidRPr="0091236B" w:rsidRDefault="00493B89" w:rsidP="00FD60A6">
                            <w:pPr>
                              <w:spacing w:line="240" w:lineRule="exact"/>
                              <w:ind w:right="-41"/>
                              <w:rPr>
                                <w:rFonts w:eastAsia="楷体_GB2312"/>
                                <w:b/>
                                <w:i/>
                                <w:color w:val="008000"/>
                                <w:szCs w:val="21"/>
                                <w:u w:val="single"/>
                              </w:rPr>
                            </w:pPr>
                          </w:p>
                          <w:p w:rsidR="00493B89" w:rsidRPr="0091236B" w:rsidRDefault="00493B89" w:rsidP="00FD60A6">
                            <w:pPr>
                              <w:spacing w:line="240" w:lineRule="exact"/>
                              <w:ind w:right="-41"/>
                              <w:rPr>
                                <w:rFonts w:eastAsia="华文楷体"/>
                                <w:sz w:val="18"/>
                                <w:szCs w:val="18"/>
                              </w:rPr>
                            </w:pPr>
                          </w:p>
                          <w:p w:rsidR="00493B89" w:rsidRPr="0091236B" w:rsidRDefault="00493B89" w:rsidP="005A6B98">
                            <w:pPr>
                              <w:spacing w:line="240" w:lineRule="exact"/>
                              <w:ind w:right="-41"/>
                              <w:jc w:val="center"/>
                              <w:rPr>
                                <w:rFonts w:eastAsia="楷体_GB2312"/>
                                <w:sz w:val="18"/>
                                <w:szCs w:val="18"/>
                              </w:rPr>
                            </w:pPr>
                            <w:r w:rsidRPr="0091236B">
                              <w:rPr>
                                <w:rFonts w:eastAsia="楷体_GB2312"/>
                                <w:sz w:val="18"/>
                                <w:szCs w:val="18"/>
                              </w:rPr>
                              <w:t>同济大学</w:t>
                            </w:r>
                          </w:p>
                        </w:tc>
                        <w:tc>
                          <w:tcPr>
                            <w:tcW w:w="3688" w:type="dxa"/>
                            <w:tcBorders>
                              <w:top w:val="single" w:sz="12" w:space="0" w:color="auto"/>
                              <w:left w:val="nil"/>
                            </w:tcBorders>
                            <w:vAlign w:val="center"/>
                          </w:tcPr>
                          <w:p w:rsidR="00493B89" w:rsidRPr="0091236B" w:rsidRDefault="00493B89" w:rsidP="005A6B98">
                            <w:pPr>
                              <w:spacing w:line="120" w:lineRule="atLeast"/>
                              <w:ind w:right="-41"/>
                              <w:jc w:val="center"/>
                              <w:rPr>
                                <w:rFonts w:eastAsia="楷体_GB2312"/>
                                <w:sz w:val="18"/>
                                <w:szCs w:val="18"/>
                              </w:rPr>
                            </w:pPr>
                            <w:r w:rsidRPr="0091236B">
                              <w:rPr>
                                <w:rFonts w:eastAsia="楷体_GB2312"/>
                                <w:sz w:val="18"/>
                                <w:szCs w:val="18"/>
                              </w:rPr>
                              <w:t>5</w:t>
                            </w:r>
                            <w:r w:rsidRPr="0091236B">
                              <w:rPr>
                                <w:rFonts w:eastAsia="楷体_GB2312"/>
                                <w:sz w:val="18"/>
                                <w:szCs w:val="18"/>
                              </w:rPr>
                              <w:t>人</w:t>
                            </w:r>
                            <w:r w:rsidRPr="0091236B">
                              <w:rPr>
                                <w:rFonts w:eastAsia="楷体_GB2312"/>
                                <w:sz w:val="18"/>
                                <w:szCs w:val="18"/>
                              </w:rPr>
                              <w:t>/</w:t>
                            </w:r>
                            <w:r w:rsidRPr="0091236B">
                              <w:rPr>
                                <w:rFonts w:eastAsia="楷体_GB2312"/>
                                <w:sz w:val="18"/>
                                <w:szCs w:val="18"/>
                              </w:rPr>
                              <w:t>年</w:t>
                            </w:r>
                          </w:p>
                        </w:tc>
                      </w:tr>
                    </w:tbl>
                    <w:p w:rsidR="00493B89" w:rsidRPr="0091236B" w:rsidRDefault="00493B89" w:rsidP="0004308C">
                      <w:pPr>
                        <w:numPr>
                          <w:ilvl w:val="0"/>
                          <w:numId w:val="33"/>
                        </w:numPr>
                        <w:adjustRightInd w:val="0"/>
                        <w:snapToGrid w:val="0"/>
                        <w:rPr>
                          <w:rFonts w:eastAsia="华文楷体"/>
                          <w:sz w:val="18"/>
                          <w:szCs w:val="18"/>
                        </w:rPr>
                      </w:pPr>
                      <w:r w:rsidRPr="0091236B">
                        <w:rPr>
                          <w:rFonts w:eastAsia="华文楷体"/>
                          <w:sz w:val="18"/>
                          <w:szCs w:val="18"/>
                        </w:rPr>
                        <w:t>4</w:t>
                      </w:r>
                      <w:r w:rsidRPr="0091236B">
                        <w:rPr>
                          <w:rFonts w:eastAsia="华文楷体" w:hAnsi="华文楷体"/>
                          <w:sz w:val="18"/>
                          <w:szCs w:val="18"/>
                        </w:rPr>
                        <w:t>年本科</w:t>
                      </w:r>
                      <w:r w:rsidR="00867963" w:rsidRPr="0091236B">
                        <w:rPr>
                          <w:rFonts w:eastAsia="华文楷体" w:hAnsi="华文楷体"/>
                          <w:sz w:val="18"/>
                          <w:szCs w:val="18"/>
                        </w:rPr>
                        <w:t>和</w:t>
                      </w:r>
                      <w:r w:rsidRPr="0091236B">
                        <w:rPr>
                          <w:rFonts w:eastAsia="华文楷体"/>
                          <w:sz w:val="18"/>
                          <w:szCs w:val="18"/>
                        </w:rPr>
                        <w:t>1</w:t>
                      </w:r>
                      <w:r w:rsidRPr="0091236B">
                        <w:rPr>
                          <w:rFonts w:eastAsia="华文楷体" w:hAnsi="华文楷体"/>
                          <w:sz w:val="18"/>
                          <w:szCs w:val="18"/>
                        </w:rPr>
                        <w:t>年研究生在同济大学相关院系学习（期间学生自行获得同济</w:t>
                      </w:r>
                      <w:r w:rsidR="003921BD" w:rsidRPr="0091236B">
                        <w:rPr>
                          <w:rFonts w:eastAsia="华文楷体" w:hAnsi="华文楷体"/>
                          <w:sz w:val="18"/>
                          <w:szCs w:val="18"/>
                        </w:rPr>
                        <w:t>大学</w:t>
                      </w:r>
                      <w:r w:rsidRPr="0091236B">
                        <w:rPr>
                          <w:rFonts w:eastAsia="华文楷体" w:hAnsi="华文楷体"/>
                          <w:sz w:val="18"/>
                          <w:szCs w:val="18"/>
                        </w:rPr>
                        <w:t>硕士研究生资格</w:t>
                      </w:r>
                      <w:r w:rsidR="001D43DF" w:rsidRPr="0091236B">
                        <w:rPr>
                          <w:rFonts w:eastAsia="华文楷体" w:hAnsi="华文楷体"/>
                          <w:sz w:val="18"/>
                          <w:szCs w:val="18"/>
                        </w:rPr>
                        <w:t>；含</w:t>
                      </w:r>
                      <w:r w:rsidRPr="0091236B">
                        <w:rPr>
                          <w:rFonts w:eastAsia="华文楷体"/>
                          <w:sz w:val="18"/>
                          <w:szCs w:val="18"/>
                        </w:rPr>
                        <w:t>2</w:t>
                      </w:r>
                      <w:r w:rsidRPr="0091236B">
                        <w:rPr>
                          <w:rFonts w:eastAsia="华文楷体" w:hAnsi="华文楷体"/>
                          <w:sz w:val="18"/>
                          <w:szCs w:val="18"/>
                        </w:rPr>
                        <w:t>年法语</w:t>
                      </w:r>
                      <w:r w:rsidR="003921BD" w:rsidRPr="0091236B">
                        <w:rPr>
                          <w:rFonts w:eastAsia="华文楷体" w:hAnsi="华文楷体"/>
                          <w:sz w:val="18"/>
                          <w:szCs w:val="18"/>
                        </w:rPr>
                        <w:t>培训</w:t>
                      </w:r>
                      <w:r w:rsidRPr="0091236B">
                        <w:rPr>
                          <w:rFonts w:eastAsia="华文楷体" w:hAnsi="华文楷体"/>
                          <w:sz w:val="18"/>
                          <w:szCs w:val="18"/>
                        </w:rPr>
                        <w:t>）</w:t>
                      </w:r>
                    </w:p>
                    <w:p w:rsidR="003640FD" w:rsidRPr="0091236B" w:rsidRDefault="00493B89" w:rsidP="0004308C">
                      <w:pPr>
                        <w:numPr>
                          <w:ilvl w:val="0"/>
                          <w:numId w:val="33"/>
                        </w:numPr>
                        <w:adjustRightInd w:val="0"/>
                        <w:snapToGrid w:val="0"/>
                        <w:rPr>
                          <w:rFonts w:eastAsia="华文楷体"/>
                          <w:sz w:val="18"/>
                          <w:szCs w:val="18"/>
                        </w:rPr>
                      </w:pPr>
                      <w:r w:rsidRPr="0091236B">
                        <w:rPr>
                          <w:rFonts w:eastAsia="华文楷体"/>
                          <w:sz w:val="18"/>
                          <w:szCs w:val="18"/>
                        </w:rPr>
                        <w:t>1.5</w:t>
                      </w:r>
                      <w:r w:rsidRPr="0091236B">
                        <w:rPr>
                          <w:rFonts w:eastAsia="华文楷体" w:hAnsi="华文楷体"/>
                          <w:sz w:val="18"/>
                          <w:szCs w:val="18"/>
                        </w:rPr>
                        <w:t>年在法国合作院校学习</w:t>
                      </w:r>
                    </w:p>
                    <w:p w:rsidR="003640FD" w:rsidRPr="0091236B" w:rsidRDefault="00493B89" w:rsidP="0004308C">
                      <w:pPr>
                        <w:numPr>
                          <w:ilvl w:val="0"/>
                          <w:numId w:val="33"/>
                        </w:numPr>
                        <w:adjustRightInd w:val="0"/>
                        <w:snapToGrid w:val="0"/>
                        <w:rPr>
                          <w:rFonts w:eastAsia="华文楷体"/>
                          <w:sz w:val="18"/>
                          <w:szCs w:val="18"/>
                        </w:rPr>
                      </w:pPr>
                      <w:r w:rsidRPr="0091236B">
                        <w:rPr>
                          <w:rFonts w:eastAsia="华文楷体"/>
                          <w:sz w:val="18"/>
                          <w:szCs w:val="18"/>
                        </w:rPr>
                        <w:t>0.5</w:t>
                      </w:r>
                      <w:r w:rsidRPr="0091236B">
                        <w:rPr>
                          <w:rFonts w:eastAsia="华文楷体" w:hAnsi="华文楷体"/>
                          <w:sz w:val="18"/>
                          <w:szCs w:val="18"/>
                        </w:rPr>
                        <w:t>年在国内或国外实习（参照协议所确定年限及其他书面约定执行）</w:t>
                      </w:r>
                    </w:p>
                    <w:p w:rsidR="001D43DF" w:rsidRPr="0091236B" w:rsidRDefault="003640FD" w:rsidP="0004308C">
                      <w:pPr>
                        <w:numPr>
                          <w:ilvl w:val="0"/>
                          <w:numId w:val="33"/>
                        </w:numPr>
                        <w:adjustRightInd w:val="0"/>
                        <w:snapToGrid w:val="0"/>
                        <w:rPr>
                          <w:rFonts w:eastAsia="华文楷体"/>
                          <w:sz w:val="18"/>
                          <w:szCs w:val="18"/>
                        </w:rPr>
                      </w:pPr>
                      <w:r w:rsidRPr="0091236B">
                        <w:rPr>
                          <w:rFonts w:eastAsia="华文楷体" w:hAnsi="华文楷体"/>
                          <w:sz w:val="18"/>
                          <w:szCs w:val="18"/>
                        </w:rPr>
                        <w:t>论文环节在同济大学或在法国合作院校完成</w:t>
                      </w:r>
                      <w:r w:rsidR="0091236B" w:rsidRPr="0091236B">
                        <w:rPr>
                          <w:rFonts w:eastAsia="华文楷体" w:hAnsi="华文楷体"/>
                          <w:sz w:val="18"/>
                          <w:szCs w:val="18"/>
                        </w:rPr>
                        <w:t>须</w:t>
                      </w:r>
                      <w:r w:rsidRPr="0091236B">
                        <w:rPr>
                          <w:rFonts w:eastAsia="华文楷体" w:hAnsi="华文楷体"/>
                          <w:sz w:val="18"/>
                          <w:szCs w:val="18"/>
                        </w:rPr>
                        <w:t>由相关院系及导师</w:t>
                      </w:r>
                      <w:r w:rsidR="0091236B" w:rsidRPr="0091236B">
                        <w:rPr>
                          <w:rFonts w:eastAsia="华文楷体" w:hAnsi="华文楷体"/>
                          <w:sz w:val="18"/>
                          <w:szCs w:val="18"/>
                        </w:rPr>
                        <w:t>同意并</w:t>
                      </w:r>
                      <w:r w:rsidRPr="0091236B">
                        <w:rPr>
                          <w:rFonts w:eastAsia="华文楷体" w:hAnsi="华文楷体"/>
                          <w:sz w:val="18"/>
                          <w:szCs w:val="18"/>
                        </w:rPr>
                        <w:t>与学生确认</w:t>
                      </w:r>
                    </w:p>
                    <w:p w:rsidR="00493B89" w:rsidRPr="0091236B" w:rsidRDefault="00493B89" w:rsidP="0004308C">
                      <w:pPr>
                        <w:numPr>
                          <w:ilvl w:val="0"/>
                          <w:numId w:val="33"/>
                        </w:numPr>
                        <w:adjustRightInd w:val="0"/>
                        <w:snapToGrid w:val="0"/>
                        <w:rPr>
                          <w:rFonts w:eastAsia="华文楷体"/>
                          <w:sz w:val="18"/>
                          <w:szCs w:val="18"/>
                        </w:rPr>
                      </w:pPr>
                      <w:r w:rsidRPr="0091236B">
                        <w:rPr>
                          <w:rFonts w:eastAsia="华文楷体" w:hAnsi="华文楷体"/>
                          <w:sz w:val="18"/>
                          <w:szCs w:val="18"/>
                        </w:rPr>
                        <w:t>符合法国合作学校相关规定后可获得工程师文凭；学生必须满足同济大学硕士研究生培养的相关规定，方可获得同济大学硕士研究生毕业证书和学位证书；中法两国的文凭将在完成中法两地学业后同时颁发</w:t>
                      </w:r>
                    </w:p>
                    <w:p w:rsidR="00493B89" w:rsidRPr="0091236B" w:rsidRDefault="00493B89" w:rsidP="0004308C">
                      <w:pPr>
                        <w:numPr>
                          <w:ilvl w:val="0"/>
                          <w:numId w:val="33"/>
                        </w:numPr>
                        <w:adjustRightInd w:val="0"/>
                        <w:snapToGrid w:val="0"/>
                        <w:rPr>
                          <w:rFonts w:eastAsia="华文楷体"/>
                          <w:sz w:val="18"/>
                          <w:szCs w:val="18"/>
                        </w:rPr>
                      </w:pPr>
                      <w:r w:rsidRPr="0091236B">
                        <w:rPr>
                          <w:rFonts w:eastAsia="华文楷体" w:hAnsi="华文楷体"/>
                          <w:sz w:val="18"/>
                          <w:szCs w:val="18"/>
                        </w:rPr>
                        <w:t>特殊</w:t>
                      </w:r>
                      <w:r w:rsidR="003640FD" w:rsidRPr="0091236B">
                        <w:rPr>
                          <w:rFonts w:eastAsia="华文楷体" w:hAnsi="华文楷体"/>
                          <w:sz w:val="18"/>
                          <w:szCs w:val="18"/>
                        </w:rPr>
                        <w:t>说明</w:t>
                      </w:r>
                      <w:r w:rsidRPr="0091236B">
                        <w:rPr>
                          <w:rFonts w:eastAsia="华文楷体" w:hAnsi="华文楷体"/>
                          <w:sz w:val="18"/>
                          <w:szCs w:val="18"/>
                        </w:rPr>
                        <w:t>：中文撰写硕士论文并附法语或英语摘要</w:t>
                      </w:r>
                      <w:r w:rsidR="00867963" w:rsidRPr="0091236B">
                        <w:rPr>
                          <w:rFonts w:eastAsia="华文楷体" w:hAnsi="华文楷体"/>
                          <w:sz w:val="18"/>
                          <w:szCs w:val="18"/>
                        </w:rPr>
                        <w:t>，以满足同济大学的相关要求</w:t>
                      </w:r>
                      <w:r w:rsidRPr="0091236B">
                        <w:rPr>
                          <w:rFonts w:eastAsia="华文楷体" w:hAnsi="华文楷体"/>
                          <w:sz w:val="18"/>
                          <w:szCs w:val="18"/>
                        </w:rPr>
                        <w:t>；根据法国合作院校</w:t>
                      </w:r>
                      <w:r w:rsidR="00867963" w:rsidRPr="0091236B">
                        <w:rPr>
                          <w:rFonts w:eastAsia="华文楷体" w:hAnsi="华文楷体"/>
                          <w:sz w:val="18"/>
                          <w:szCs w:val="18"/>
                        </w:rPr>
                        <w:t>的要求，</w:t>
                      </w:r>
                      <w:r w:rsidRPr="0091236B">
                        <w:rPr>
                          <w:rFonts w:eastAsia="华文楷体" w:hAnsi="华文楷体"/>
                          <w:sz w:val="18"/>
                          <w:szCs w:val="18"/>
                        </w:rPr>
                        <w:t>可能另需英语或法语撰写论文；</w:t>
                      </w:r>
                      <w:r w:rsidR="00867963" w:rsidRPr="0091236B">
                        <w:rPr>
                          <w:rFonts w:eastAsia="华文楷体" w:hAnsi="华文楷体"/>
                          <w:sz w:val="18"/>
                          <w:szCs w:val="18"/>
                        </w:rPr>
                        <w:t>原则上由</w:t>
                      </w:r>
                      <w:r w:rsidRPr="0091236B">
                        <w:rPr>
                          <w:rFonts w:eastAsia="华文楷体" w:hAnsi="华文楷体"/>
                          <w:sz w:val="18"/>
                          <w:szCs w:val="18"/>
                        </w:rPr>
                        <w:t>中法联合组织论文答辩</w:t>
                      </w:r>
                    </w:p>
                    <w:p w:rsidR="00493B89" w:rsidRPr="0091236B" w:rsidRDefault="00493B89" w:rsidP="00FE2FB3">
                      <w:pPr>
                        <w:adjustRightInd w:val="0"/>
                        <w:snapToGrid w:val="0"/>
                        <w:ind w:left="420"/>
                        <w:rPr>
                          <w:rFonts w:eastAsia="华文楷体"/>
                          <w:sz w:val="18"/>
                          <w:szCs w:val="18"/>
                        </w:rPr>
                      </w:pPr>
                    </w:p>
                    <w:p w:rsidR="00493B89" w:rsidRPr="0091236B" w:rsidRDefault="00493B89" w:rsidP="00382928">
                      <w:pPr>
                        <w:adjustRightInd w:val="0"/>
                        <w:snapToGrid w:val="0"/>
                        <w:rPr>
                          <w:rFonts w:eastAsia="楷体_GB2312"/>
                          <w:b/>
                          <w:i/>
                          <w:color w:val="008000"/>
                          <w:szCs w:val="21"/>
                          <w:u w:val="single"/>
                        </w:rPr>
                      </w:pPr>
                      <w:r w:rsidRPr="0091236B">
                        <w:rPr>
                          <w:rFonts w:eastAsia="楷体_GB2312"/>
                          <w:b/>
                          <w:i/>
                          <w:color w:val="008000"/>
                          <w:szCs w:val="21"/>
                          <w:u w:val="single"/>
                        </w:rPr>
                        <w:t>招生</w:t>
                      </w:r>
                      <w:r w:rsidR="005D6CC7" w:rsidRPr="0091236B">
                        <w:rPr>
                          <w:rFonts w:eastAsia="楷体_GB2312"/>
                          <w:b/>
                          <w:i/>
                          <w:color w:val="008000"/>
                          <w:szCs w:val="21"/>
                          <w:u w:val="single"/>
                        </w:rPr>
                        <w:t>要求：</w:t>
                      </w:r>
                    </w:p>
                    <w:p w:rsidR="00493B89" w:rsidRPr="0091236B" w:rsidRDefault="00493B89" w:rsidP="0072070F">
                      <w:pPr>
                        <w:numPr>
                          <w:ilvl w:val="0"/>
                          <w:numId w:val="29"/>
                        </w:numPr>
                        <w:adjustRightInd w:val="0"/>
                        <w:snapToGrid w:val="0"/>
                        <w:rPr>
                          <w:rFonts w:eastAsia="华文楷体"/>
                          <w:sz w:val="18"/>
                          <w:szCs w:val="18"/>
                        </w:rPr>
                      </w:pPr>
                      <w:r w:rsidRPr="0091236B">
                        <w:rPr>
                          <w:rFonts w:eastAsia="华文楷体" w:hAnsi="华文楷体"/>
                          <w:color w:val="000000"/>
                          <w:sz w:val="18"/>
                          <w:szCs w:val="18"/>
                        </w:rPr>
                        <w:t>大三在读学生</w:t>
                      </w:r>
                      <w:r w:rsidRPr="0091236B">
                        <w:rPr>
                          <w:rFonts w:eastAsia="华文楷体" w:hAnsi="华文楷体"/>
                          <w:sz w:val="18"/>
                          <w:szCs w:val="18"/>
                        </w:rPr>
                        <w:t>（</w:t>
                      </w:r>
                      <w:r w:rsidRPr="0091236B">
                        <w:rPr>
                          <w:rFonts w:eastAsia="华文楷体" w:hAnsi="华文楷体"/>
                          <w:b/>
                          <w:color w:val="000000"/>
                          <w:sz w:val="18"/>
                          <w:szCs w:val="18"/>
                          <w:u w:val="single"/>
                        </w:rPr>
                        <w:t>土木学院、环境学院、机械学院、汽车学院、交通学院、轨交院、航力学院、电信学院、数学系、物理学院、测绘学院、材料学院</w:t>
                      </w:r>
                      <w:r w:rsidRPr="0091236B">
                        <w:rPr>
                          <w:rFonts w:eastAsia="华文楷体" w:hAnsi="华文楷体"/>
                          <w:sz w:val="18"/>
                          <w:szCs w:val="18"/>
                        </w:rPr>
                        <w:t>）</w:t>
                      </w:r>
                    </w:p>
                    <w:p w:rsidR="00493B89" w:rsidRPr="0091236B" w:rsidRDefault="00493B89" w:rsidP="0072070F">
                      <w:pPr>
                        <w:numPr>
                          <w:ilvl w:val="0"/>
                          <w:numId w:val="29"/>
                        </w:numPr>
                        <w:adjustRightInd w:val="0"/>
                        <w:snapToGrid w:val="0"/>
                        <w:rPr>
                          <w:rFonts w:eastAsia="华文楷体"/>
                          <w:color w:val="FF0000"/>
                          <w:sz w:val="18"/>
                          <w:szCs w:val="18"/>
                        </w:rPr>
                      </w:pPr>
                      <w:r w:rsidRPr="0091236B">
                        <w:rPr>
                          <w:rFonts w:eastAsia="华文楷体" w:hAnsi="华文楷体"/>
                          <w:color w:val="000000"/>
                          <w:sz w:val="18"/>
                          <w:szCs w:val="18"/>
                        </w:rPr>
                        <w:t>具有扎实的数学基础、专业课成绩优异</w:t>
                      </w:r>
                      <w:r w:rsidR="001D43DF" w:rsidRPr="0091236B">
                        <w:rPr>
                          <w:rFonts w:eastAsia="华文楷体" w:hAnsi="华文楷体"/>
                          <w:color w:val="000000"/>
                          <w:sz w:val="18"/>
                          <w:szCs w:val="18"/>
                        </w:rPr>
                        <w:t>；</w:t>
                      </w:r>
                      <w:r w:rsidRPr="0091236B">
                        <w:rPr>
                          <w:rFonts w:eastAsia="华文楷体" w:hAnsi="华文楷体"/>
                          <w:color w:val="000000"/>
                          <w:sz w:val="18"/>
                          <w:szCs w:val="18"/>
                        </w:rPr>
                        <w:t>有望保研者优先</w:t>
                      </w:r>
                      <w:r w:rsidRPr="0091236B">
                        <w:rPr>
                          <w:rFonts w:eastAsia="华文楷体" w:hAnsi="华文楷体"/>
                          <w:b/>
                          <w:color w:val="000000"/>
                          <w:sz w:val="18"/>
                          <w:szCs w:val="18"/>
                          <w:highlight w:val="yellow"/>
                        </w:rPr>
                        <w:t>（注意：学生必须在大四期间自行获得</w:t>
                      </w:r>
                      <w:r w:rsidR="00867963" w:rsidRPr="0091236B">
                        <w:rPr>
                          <w:rFonts w:eastAsia="华文楷体" w:hAnsi="华文楷体"/>
                          <w:b/>
                          <w:color w:val="000000"/>
                          <w:sz w:val="18"/>
                          <w:szCs w:val="18"/>
                          <w:highlight w:val="yellow"/>
                        </w:rPr>
                        <w:t>同济大学</w:t>
                      </w:r>
                      <w:r w:rsidRPr="0091236B">
                        <w:rPr>
                          <w:rFonts w:eastAsia="华文楷体" w:hAnsi="华文楷体"/>
                          <w:b/>
                          <w:color w:val="000000"/>
                          <w:sz w:val="18"/>
                          <w:szCs w:val="18"/>
                          <w:highlight w:val="yellow"/>
                        </w:rPr>
                        <w:t>硕士研究生资格</w:t>
                      </w:r>
                      <w:r w:rsidR="00867963" w:rsidRPr="0091236B">
                        <w:rPr>
                          <w:rFonts w:eastAsia="华文楷体" w:hAnsi="华文楷体"/>
                          <w:b/>
                          <w:color w:val="000000"/>
                          <w:sz w:val="18"/>
                          <w:szCs w:val="18"/>
                          <w:highlight w:val="yellow"/>
                        </w:rPr>
                        <w:t>，本硕阶段</w:t>
                      </w:r>
                      <w:r w:rsidR="001D43DF" w:rsidRPr="0091236B">
                        <w:rPr>
                          <w:rFonts w:eastAsia="华文楷体" w:hAnsi="华文楷体"/>
                          <w:b/>
                          <w:color w:val="000000"/>
                          <w:sz w:val="18"/>
                          <w:szCs w:val="18"/>
                          <w:highlight w:val="yellow"/>
                        </w:rPr>
                        <w:t>学习</w:t>
                      </w:r>
                      <w:r w:rsidR="00867963" w:rsidRPr="0091236B">
                        <w:rPr>
                          <w:rFonts w:eastAsia="华文楷体" w:hAnsi="华文楷体"/>
                          <w:b/>
                          <w:color w:val="000000"/>
                          <w:sz w:val="18"/>
                          <w:szCs w:val="18"/>
                          <w:highlight w:val="yellow"/>
                        </w:rPr>
                        <w:t>须在同一院系</w:t>
                      </w:r>
                      <w:r w:rsidRPr="0091236B">
                        <w:rPr>
                          <w:rFonts w:eastAsia="华文楷体" w:hAnsi="华文楷体"/>
                          <w:b/>
                          <w:color w:val="000000"/>
                          <w:sz w:val="18"/>
                          <w:szCs w:val="18"/>
                          <w:highlight w:val="yellow"/>
                        </w:rPr>
                        <w:t>）</w:t>
                      </w:r>
                    </w:p>
                    <w:p w:rsidR="00493B89" w:rsidRPr="0091236B" w:rsidRDefault="00493B89" w:rsidP="0072070F">
                      <w:pPr>
                        <w:numPr>
                          <w:ilvl w:val="0"/>
                          <w:numId w:val="29"/>
                        </w:numPr>
                        <w:adjustRightInd w:val="0"/>
                        <w:snapToGrid w:val="0"/>
                        <w:rPr>
                          <w:rFonts w:eastAsia="华文楷体"/>
                          <w:color w:val="FF0000"/>
                          <w:sz w:val="18"/>
                          <w:szCs w:val="18"/>
                        </w:rPr>
                      </w:pPr>
                      <w:r w:rsidRPr="0091236B">
                        <w:rPr>
                          <w:rFonts w:eastAsia="华文楷体" w:hAnsi="华文楷体"/>
                          <w:color w:val="000000"/>
                          <w:sz w:val="18"/>
                          <w:szCs w:val="18"/>
                        </w:rPr>
                        <w:t>英语听说读写佳；大学英语六级（</w:t>
                      </w:r>
                      <w:r w:rsidRPr="0091236B">
                        <w:rPr>
                          <w:rFonts w:eastAsia="华文楷体"/>
                          <w:color w:val="000000"/>
                          <w:sz w:val="18"/>
                          <w:szCs w:val="18"/>
                        </w:rPr>
                        <w:t>CET6</w:t>
                      </w:r>
                      <w:r w:rsidRPr="0091236B">
                        <w:rPr>
                          <w:rFonts w:eastAsia="华文楷体" w:hAnsi="华文楷体"/>
                          <w:color w:val="000000"/>
                          <w:sz w:val="18"/>
                          <w:szCs w:val="18"/>
                        </w:rPr>
                        <w:t>）考试达</w:t>
                      </w:r>
                      <w:r w:rsidRPr="0091236B">
                        <w:rPr>
                          <w:rFonts w:eastAsia="华文楷体"/>
                          <w:color w:val="000000"/>
                          <w:sz w:val="18"/>
                          <w:szCs w:val="18"/>
                        </w:rPr>
                        <w:t>460</w:t>
                      </w:r>
                      <w:r w:rsidRPr="0091236B">
                        <w:rPr>
                          <w:rFonts w:eastAsia="华文楷体" w:hAnsi="华文楷体"/>
                          <w:color w:val="000000"/>
                          <w:sz w:val="18"/>
                          <w:szCs w:val="18"/>
                        </w:rPr>
                        <w:t>分以上；持有其他英语水平等级证书优先</w:t>
                      </w:r>
                      <w:r w:rsidR="00867963" w:rsidRPr="0091236B">
                        <w:rPr>
                          <w:rFonts w:eastAsia="华文楷体" w:hAnsi="华文楷体"/>
                          <w:b/>
                          <w:color w:val="000000"/>
                          <w:sz w:val="18"/>
                          <w:szCs w:val="18"/>
                          <w:highlight w:val="yellow"/>
                        </w:rPr>
                        <w:t>（注意：部分合作高校对</w:t>
                      </w:r>
                      <w:r w:rsidR="005D6CC7" w:rsidRPr="0091236B">
                        <w:rPr>
                          <w:rFonts w:eastAsia="华文楷体" w:hAnsi="华文楷体"/>
                          <w:b/>
                          <w:color w:val="000000"/>
                          <w:sz w:val="18"/>
                          <w:szCs w:val="18"/>
                          <w:highlight w:val="yellow"/>
                        </w:rPr>
                        <w:t>录取后赴法学习前的</w:t>
                      </w:r>
                      <w:r w:rsidR="00867963" w:rsidRPr="0091236B">
                        <w:rPr>
                          <w:rFonts w:eastAsia="华文楷体" w:hAnsi="华文楷体"/>
                          <w:b/>
                          <w:color w:val="000000"/>
                          <w:sz w:val="18"/>
                          <w:szCs w:val="18"/>
                          <w:highlight w:val="yellow"/>
                        </w:rPr>
                        <w:t>英语水平可能有特殊要求）</w:t>
                      </w:r>
                    </w:p>
                    <w:p w:rsidR="00493B89" w:rsidRPr="0091236B" w:rsidRDefault="001D43DF" w:rsidP="00B44C64">
                      <w:pPr>
                        <w:numPr>
                          <w:ilvl w:val="0"/>
                          <w:numId w:val="29"/>
                        </w:numPr>
                        <w:adjustRightInd w:val="0"/>
                        <w:snapToGrid w:val="0"/>
                        <w:rPr>
                          <w:rFonts w:eastAsia="华文楷体"/>
                          <w:sz w:val="18"/>
                          <w:szCs w:val="18"/>
                        </w:rPr>
                      </w:pPr>
                      <w:r w:rsidRPr="0091236B">
                        <w:rPr>
                          <w:rFonts w:eastAsia="华文楷体" w:hAnsi="华文楷体"/>
                          <w:color w:val="000000"/>
                          <w:sz w:val="18"/>
                          <w:szCs w:val="18"/>
                        </w:rPr>
                        <w:t>申请该项目</w:t>
                      </w:r>
                      <w:r w:rsidR="00867963" w:rsidRPr="0091236B">
                        <w:rPr>
                          <w:rFonts w:eastAsia="华文楷体" w:hAnsi="华文楷体"/>
                          <w:color w:val="000000"/>
                          <w:sz w:val="18"/>
                          <w:szCs w:val="18"/>
                        </w:rPr>
                        <w:t>对是否有法语基础无特殊要求</w:t>
                      </w:r>
                      <w:r w:rsidRPr="0091236B">
                        <w:rPr>
                          <w:rFonts w:eastAsia="华文楷体" w:hAnsi="华文楷体"/>
                          <w:color w:val="000000"/>
                          <w:sz w:val="18"/>
                          <w:szCs w:val="18"/>
                        </w:rPr>
                        <w:t>；在同等条件下，法语能力将作为录取的参考</w:t>
                      </w:r>
                    </w:p>
                  </w:txbxContent>
                </v:textbox>
              </v:shape>
            </w:pict>
          </mc:Fallback>
        </mc:AlternateContent>
      </w:r>
    </w:p>
    <w:p w:rsidR="00830088" w:rsidRPr="00CB3F58" w:rsidRDefault="00830088" w:rsidP="00830088">
      <w:pPr>
        <w:spacing w:line="300" w:lineRule="exact"/>
        <w:rPr>
          <w:rFonts w:eastAsia="华文楷体"/>
          <w:szCs w:val="21"/>
        </w:rPr>
      </w:pPr>
    </w:p>
    <w:p w:rsidR="00830088" w:rsidRPr="00CB3F58" w:rsidRDefault="00830088" w:rsidP="00830088">
      <w:pPr>
        <w:spacing w:line="300" w:lineRule="exact"/>
        <w:rPr>
          <w:rFonts w:eastAsia="华文楷体"/>
          <w:szCs w:val="21"/>
        </w:rPr>
      </w:pPr>
    </w:p>
    <w:p w:rsidR="00830088" w:rsidRPr="00CB3F58" w:rsidRDefault="00830088" w:rsidP="00830088">
      <w:pPr>
        <w:spacing w:line="300" w:lineRule="exact"/>
        <w:rPr>
          <w:rFonts w:eastAsia="华文楷体"/>
          <w:szCs w:val="21"/>
        </w:rPr>
      </w:pPr>
    </w:p>
    <w:p w:rsidR="00830088" w:rsidRPr="00CB3F58" w:rsidRDefault="00830088" w:rsidP="00830088">
      <w:pPr>
        <w:spacing w:line="300" w:lineRule="exact"/>
        <w:rPr>
          <w:rFonts w:eastAsia="华文楷体"/>
          <w:szCs w:val="21"/>
        </w:rPr>
      </w:pPr>
    </w:p>
    <w:p w:rsidR="00830088" w:rsidRPr="00CB3F58" w:rsidRDefault="00830088" w:rsidP="00830088">
      <w:pPr>
        <w:spacing w:line="300" w:lineRule="exact"/>
        <w:rPr>
          <w:rFonts w:eastAsia="华文楷体"/>
          <w:szCs w:val="21"/>
        </w:rPr>
      </w:pPr>
    </w:p>
    <w:p w:rsidR="00830088" w:rsidRPr="00CB3F58" w:rsidRDefault="00830088" w:rsidP="00830088">
      <w:pPr>
        <w:spacing w:line="300" w:lineRule="exact"/>
        <w:rPr>
          <w:rFonts w:eastAsia="华文楷体"/>
          <w:szCs w:val="21"/>
        </w:rPr>
      </w:pPr>
    </w:p>
    <w:p w:rsidR="00830088" w:rsidRPr="00CB3F58" w:rsidRDefault="00830088" w:rsidP="00830088">
      <w:pPr>
        <w:spacing w:line="300" w:lineRule="exact"/>
        <w:rPr>
          <w:rFonts w:eastAsia="华文楷体"/>
          <w:szCs w:val="21"/>
        </w:rPr>
      </w:pPr>
    </w:p>
    <w:p w:rsidR="007C5C73" w:rsidRPr="00CB3F58" w:rsidRDefault="007C5C73">
      <w:pPr>
        <w:rPr>
          <w:rFonts w:eastAsia="华文楷体"/>
          <w:szCs w:val="21"/>
        </w:rPr>
      </w:pPr>
    </w:p>
    <w:p w:rsidR="007C5C73" w:rsidRPr="00CB3F58" w:rsidRDefault="007C5C73" w:rsidP="007C5C73">
      <w:pPr>
        <w:ind w:left="8075" w:firstLine="425"/>
        <w:rPr>
          <w:rFonts w:eastAsia="华文楷体"/>
          <w:szCs w:val="21"/>
        </w:rPr>
      </w:pPr>
    </w:p>
    <w:p w:rsidR="00B24BDD" w:rsidRPr="00CB3F58" w:rsidRDefault="000A1739" w:rsidP="00B24BDD">
      <w:pPr>
        <w:jc w:val="center"/>
        <w:rPr>
          <w:rFonts w:eastAsia="华文楷体"/>
          <w:kern w:val="0"/>
          <w:sz w:val="24"/>
          <w:szCs w:val="24"/>
        </w:rPr>
      </w:pPr>
      <w:r w:rsidRPr="00CB3F58">
        <w:rPr>
          <w:rFonts w:eastAsia="华文楷体"/>
          <w:szCs w:val="21"/>
        </w:rPr>
        <w:br w:type="page"/>
      </w:r>
      <w:r w:rsidR="00B24BDD" w:rsidRPr="00CB3F58">
        <w:rPr>
          <w:rFonts w:eastAsia="华文楷体" w:hAnsi="华文楷体"/>
          <w:bCs/>
          <w:color w:val="008000"/>
          <w:sz w:val="44"/>
          <w:szCs w:val="44"/>
        </w:rPr>
        <w:lastRenderedPageBreak/>
        <w:t>同济大学中法工程和管理学院</w:t>
      </w:r>
    </w:p>
    <w:p w:rsidR="00B24BDD" w:rsidRPr="00CB3F58" w:rsidRDefault="00721878" w:rsidP="00B24BDD">
      <w:pPr>
        <w:ind w:left="567"/>
        <w:jc w:val="center"/>
        <w:rPr>
          <w:rFonts w:eastAsia="华文楷体"/>
          <w:b/>
          <w:bCs/>
          <w:i/>
          <w:color w:val="008000"/>
          <w:szCs w:val="21"/>
          <w:lang w:val="fr-CA"/>
        </w:rPr>
      </w:pPr>
      <w:r>
        <w:rPr>
          <w:rFonts w:eastAsia="华文楷体"/>
          <w:bCs/>
          <w:noProof/>
          <w:color w:val="008000"/>
          <w:sz w:val="44"/>
          <w:szCs w:val="44"/>
        </w:rPr>
        <w:drawing>
          <wp:anchor distT="0" distB="0" distL="114300" distR="114300" simplePos="0" relativeHeight="251663360" behindDoc="0" locked="0" layoutInCell="1" allowOverlap="1">
            <wp:simplePos x="0" y="0"/>
            <wp:positionH relativeFrom="column">
              <wp:posOffset>8190230</wp:posOffset>
            </wp:positionH>
            <wp:positionV relativeFrom="paragraph">
              <wp:posOffset>-571500</wp:posOffset>
            </wp:positionV>
            <wp:extent cx="1308735" cy="581025"/>
            <wp:effectExtent l="0" t="0" r="5715" b="9525"/>
            <wp:wrapNone/>
            <wp:docPr id="32" name="图片 32" descr="IFCI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FCIM-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73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华文楷体"/>
          <w:bCs/>
          <w:noProof/>
          <w:color w:val="008000"/>
          <w:sz w:val="44"/>
          <w:szCs w:val="44"/>
        </w:rPr>
        <w:drawing>
          <wp:anchor distT="0" distB="0" distL="114300" distR="114300" simplePos="0" relativeHeight="251662336" behindDoc="0" locked="0" layoutInCell="1" allowOverlap="1">
            <wp:simplePos x="0" y="0"/>
            <wp:positionH relativeFrom="column">
              <wp:posOffset>7539990</wp:posOffset>
            </wp:positionH>
            <wp:positionV relativeFrom="paragraph">
              <wp:posOffset>-571500</wp:posOffset>
            </wp:positionV>
            <wp:extent cx="593090" cy="593090"/>
            <wp:effectExtent l="0" t="0" r="0" b="0"/>
            <wp:wrapNone/>
            <wp:docPr id="31" name="图片 3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校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华文楷体"/>
          <w:bCs/>
          <w:noProof/>
          <w:color w:val="008000"/>
          <w:sz w:val="44"/>
          <w:szCs w:val="44"/>
        </w:rPr>
        <mc:AlternateContent>
          <mc:Choice Requires="wpg">
            <w:drawing>
              <wp:anchor distT="0" distB="0" distL="114300" distR="114300" simplePos="0" relativeHeight="251661312" behindDoc="0" locked="0" layoutInCell="1" allowOverlap="1">
                <wp:simplePos x="0" y="0"/>
                <wp:positionH relativeFrom="column">
                  <wp:posOffset>-447040</wp:posOffset>
                </wp:positionH>
                <wp:positionV relativeFrom="paragraph">
                  <wp:posOffset>-495935</wp:posOffset>
                </wp:positionV>
                <wp:extent cx="2990850" cy="1114425"/>
                <wp:effectExtent l="0" t="0" r="0" b="0"/>
                <wp:wrapNone/>
                <wp:docPr id="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1114425"/>
                          <a:chOff x="243" y="661"/>
                          <a:chExt cx="4710" cy="1755"/>
                        </a:xfrm>
                      </wpg:grpSpPr>
                      <wpg:grpSp>
                        <wpg:cNvPr id="5" name="组合 2"/>
                        <wpg:cNvGrpSpPr>
                          <a:grpSpLocks/>
                        </wpg:cNvGrpSpPr>
                        <wpg:grpSpPr bwMode="auto">
                          <a:xfrm>
                            <a:off x="243" y="661"/>
                            <a:ext cx="3807" cy="1755"/>
                            <a:chOff x="0" y="0"/>
                            <a:chExt cx="3099166" cy="1399753"/>
                          </a:xfrm>
                        </wpg:grpSpPr>
                        <pic:pic xmlns:pic="http://schemas.openxmlformats.org/drawingml/2006/picture">
                          <pic:nvPicPr>
                            <pic:cNvPr id="6" name="Picture 2"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9166" cy="139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图片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335" y="753326"/>
                              <a:ext cx="601308" cy="614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8" name="图片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088" y="750"/>
                            <a:ext cx="865"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 o:spid="_x0000_s1026" style="position:absolute;left:0;text-align:left;margin-left:-35.2pt;margin-top:-39.05pt;width:235.5pt;height:87.75pt;z-index:251661312" coordorigin="243,661" coordsize="4710,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tAAxBZG9iZV9D&#10;TQAB/+4ADkFkb2JlAGSAAAAAAf/bAIQADAgICAkIDAkJDBELCgsRFQ8MDA8VGBMTFRMTGBEMDAwM&#10;DAwRDAwMDAwMDAwMDAwMDAwMDAwMDAwMDAwMDAwMDAENCwsNDg0QDg4QFA4ODhQUDg4ODhQRDAwM&#10;DAwREQwMDAwMDBEMDAwMDAwMDAwMDAwMDAwMDAwMDAwMDAwMDAwM/8AAEQgAS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EgAAAABAAIASAAAAAEAAjhCSU0EJgAAAAAADgAAAAAAAAAAAAA/&#10;gA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D2AAAAAFJnaHRsb25nAAACI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IRAAAAABAAAAoAAAAEgAAAHgAACHAAAA&#10;IPQAGAAB/9j/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QAMQWRvYmVfQ00AAf/uAA5BZG9i&#10;ZQBkgAAAAAH/2wCEAAwICAgJCAwJCQwRCwoLERUPDAwPFRgTExUTExgRDAwMDAwMEQwMDAwMDAwM&#10;DAwMDAwMDAwMDAwMDAwMDAwMDAwBDQsLDQ4NEA4OEBQODg4UFA4ODg4UEQwMDAwMEREMDAwMDAwR&#10;DAwMDAwMDAwMDAwMDAwMDAwMDAwMDAwMDAwMDP/AABEIAE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D2AiEDAREAAhEBAxEB/90ABABF/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">
                <v:group id="组合 2" o:spid="_x0000_s1027" style="position:absolute;left:243;top:661;width:3807;height:1755" coordsize="30991,1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2" o:spid="_x0000_s1028" type="#_x0000_t75" alt="LOGO" style="position:absolute;width:30991;height:13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pnzEAAAA2gAAAA8AAABkcnMvZG93bnJldi54bWxEj0FrwkAUhO+F/oflCb01G1sJNbpKKQR6&#10;ETVt1eMj+5qEZt+G7DaJ/94VBI/DzHzDLNejaURPnastK5hGMQjiwuqaSwXfX9nzGwjnkTU2lknB&#10;mRysV48PS0y1HXhPfe5LESDsUlRQed+mUrqiIoMusi1x8H5tZ9AH2ZVSdzgEuGnkSxwn0mDNYaHC&#10;lj4qKv7yf6Mg3x1nh/NJ0nxbH4b2VersJ9ko9TQZ3xcgPI3+Hr61P7WCBK5Xwg2Qq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PpnzEAAAA2gAAAA8AAAAAAAAAAAAAAAAA&#10;nwIAAGRycy9kb3ducmV2LnhtbFBLBQYAAAAABAAEAPcAAACQAwAAAAA=&#10;">
                    <v:imagedata r:id="rId13" o:title="LOGO"/>
                  </v:shape>
                  <v:shape id="图片 5" o:spid="_x0000_s1029" type="#_x0000_t75" style="position:absolute;left:23783;top:7533;width:6013;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Uc7DAAAA2gAAAA8AAABkcnMvZG93bnJldi54bWxEj91qwkAUhO8LfYflFLyrG4u0ErMGCRUE&#10;oTTG3B+zJz+YPRuyq8a37xYKvRxm5hsmSSfTixuNrrOsYDGPQBBXVnfcKDgVu9cVCOeRNfaWScGD&#10;HKSb56cEY23vnNPt6BsRIOxiVNB6P8RSuqolg25uB+Lg1XY06IMcG6lHvAe46eVbFL1Lgx2HhRYH&#10;ylqqLserUXA9lw19fX53eSbL5aWvz4XMD0rNXqbtGoSnyf+H/9p7reADfq+EG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FRzsMAAADaAAAADwAAAAAAAAAAAAAAAACf&#10;AgAAZHJzL2Rvd25yZXYueG1sUEsFBgAAAAAEAAQA9wAAAI8DAAAAAA==&#10;">
                    <v:imagedata r:id="rId14" o:title=""/>
                    <v:path arrowok="t"/>
                  </v:shape>
                </v:group>
                <v:shape id="图片 3" o:spid="_x0000_s1030" type="#_x0000_t75" style="position:absolute;left:4088;top:750;width:865;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LUO/AAAA2gAAAA8AAABkcnMvZG93bnJldi54bWxET8uKwjAU3Qv+Q7gDbmRMFZGxYxQRiqIr&#10;HRcuL83tg2luahK1/r1ZCC4P571YdaYRd3K+tqxgPEpAEOdW11wqOP9l3z8gfEDW2FgmBU/ysFr2&#10;ewtMtX3wke6nUIoYwj5FBVUIbSqlzysy6Ee2JY5cYZ3BEKErpXb4iOGmkZMkmUmDNceGClvaVJT/&#10;n25GQTbMNuGQTK9uW5z3xaG4XOfGKjX46ta/IAJ14SN+u3daQdwar8QbIJ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ay1DvwAAANoAAAAPAAAAAAAAAAAAAAAAAJ8CAABk&#10;cnMvZG93bnJldi54bWxQSwUGAAAAAAQABAD3AAAAiwMAAAAA&#10;">
                  <v:imagedata r:id="rId15" o:title=""/>
                  <v:path arrowok="t"/>
                </v:shape>
              </v:group>
            </w:pict>
          </mc:Fallback>
        </mc:AlternateContent>
      </w:r>
      <w:r w:rsidR="00B24BDD" w:rsidRPr="00CB3F58">
        <w:rPr>
          <w:rStyle w:val="aa"/>
          <w:rFonts w:eastAsia="华文楷体"/>
          <w:b/>
          <w:bCs/>
          <w:i w:val="0"/>
          <w:color w:val="008000"/>
          <w:szCs w:val="21"/>
          <w:lang w:val="fr-FR"/>
        </w:rPr>
        <w:t>Institut Franco-Chinois d’Ingénierie et de Management, Tongji University</w:t>
      </w:r>
    </w:p>
    <w:p w:rsidR="00B24BDD" w:rsidRPr="00CB3F58" w:rsidRDefault="00721878" w:rsidP="00B24BDD">
      <w:pPr>
        <w:ind w:left="567"/>
        <w:jc w:val="center"/>
        <w:rPr>
          <w:rFonts w:eastAsia="华文楷体"/>
          <w:b/>
          <w:bCs/>
          <w:color w:val="0000FF"/>
          <w:sz w:val="32"/>
          <w:szCs w:val="32"/>
        </w:rPr>
      </w:pPr>
      <w:r>
        <w:rPr>
          <w:rFonts w:eastAsia="华文楷体"/>
          <w:b/>
          <w:noProof/>
          <w:color w:val="008000"/>
          <w:sz w:val="32"/>
          <w:szCs w:val="32"/>
        </w:rPr>
        <mc:AlternateContent>
          <mc:Choice Requires="wps">
            <w:drawing>
              <wp:anchor distT="0" distB="0" distL="114300" distR="114300" simplePos="0" relativeHeight="251658240" behindDoc="1" locked="0" layoutInCell="1" allowOverlap="1">
                <wp:simplePos x="0" y="0"/>
                <wp:positionH relativeFrom="column">
                  <wp:posOffset>5018405</wp:posOffset>
                </wp:positionH>
                <wp:positionV relativeFrom="paragraph">
                  <wp:posOffset>347980</wp:posOffset>
                </wp:positionV>
                <wp:extent cx="4876800" cy="5323840"/>
                <wp:effectExtent l="0" t="0" r="0"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532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B89" w:rsidRPr="0091236B" w:rsidRDefault="00493B89" w:rsidP="00B24BDD">
                            <w:pPr>
                              <w:spacing w:beforeLines="50" w:before="156" w:line="300" w:lineRule="exact"/>
                              <w:rPr>
                                <w:rFonts w:eastAsia="华文楷体"/>
                                <w:b/>
                                <w:i/>
                                <w:color w:val="008000"/>
                                <w:szCs w:val="21"/>
                                <w:u w:val="single"/>
                              </w:rPr>
                            </w:pPr>
                            <w:r w:rsidRPr="0091236B">
                              <w:rPr>
                                <w:rFonts w:eastAsia="华文楷体" w:hAnsi="华文楷体"/>
                                <w:b/>
                                <w:i/>
                                <w:color w:val="008000"/>
                                <w:szCs w:val="21"/>
                                <w:u w:val="single"/>
                              </w:rPr>
                              <w:t>流程</w:t>
                            </w:r>
                            <w:r w:rsidRPr="0091236B">
                              <w:rPr>
                                <w:rFonts w:eastAsia="华文楷体"/>
                                <w:b/>
                                <w:i/>
                                <w:color w:val="008000"/>
                                <w:szCs w:val="21"/>
                                <w:u w:val="single"/>
                              </w:rPr>
                              <w:t xml:space="preserve"> </w:t>
                            </w:r>
                          </w:p>
                          <w:p w:rsidR="00493B89" w:rsidRPr="0091236B" w:rsidRDefault="00493B89" w:rsidP="00B24BDD">
                            <w:pPr>
                              <w:spacing w:line="260" w:lineRule="exact"/>
                              <w:rPr>
                                <w:rFonts w:eastAsia="华文楷体"/>
                                <w:sz w:val="18"/>
                                <w:szCs w:val="18"/>
                              </w:rPr>
                            </w:pPr>
                            <w:r w:rsidRPr="0091236B">
                              <w:rPr>
                                <w:rFonts w:eastAsia="华文楷体"/>
                                <w:sz w:val="18"/>
                                <w:szCs w:val="18"/>
                              </w:rPr>
                              <w:t>4</w:t>
                            </w:r>
                            <w:r w:rsidRPr="0091236B">
                              <w:rPr>
                                <w:rFonts w:eastAsia="华文楷体" w:hAnsi="华文楷体"/>
                                <w:sz w:val="18"/>
                                <w:szCs w:val="18"/>
                              </w:rPr>
                              <w:t>月</w:t>
                            </w:r>
                            <w:r w:rsidRPr="0091236B">
                              <w:rPr>
                                <w:rFonts w:eastAsia="华文楷体"/>
                                <w:sz w:val="18"/>
                                <w:szCs w:val="18"/>
                              </w:rPr>
                              <w:t>19</w:t>
                            </w:r>
                            <w:r w:rsidRPr="0091236B">
                              <w:rPr>
                                <w:rFonts w:eastAsia="华文楷体" w:hAnsi="华文楷体"/>
                                <w:sz w:val="18"/>
                                <w:szCs w:val="18"/>
                              </w:rPr>
                              <w:t>日</w:t>
                            </w:r>
                            <w:r w:rsidRPr="0091236B">
                              <w:rPr>
                                <w:rFonts w:eastAsia="华文楷体"/>
                                <w:sz w:val="18"/>
                                <w:szCs w:val="18"/>
                              </w:rPr>
                              <w:t xml:space="preserve">       </w:t>
                            </w:r>
                            <w:r w:rsidRPr="0091236B">
                              <w:rPr>
                                <w:rFonts w:eastAsia="华文楷体" w:hAnsi="华文楷体"/>
                                <w:kern w:val="0"/>
                                <w:sz w:val="18"/>
                                <w:szCs w:val="18"/>
                              </w:rPr>
                              <w:t>院系提交报名学生信息汇总表（</w:t>
                            </w:r>
                            <w:r w:rsidRPr="0091236B">
                              <w:rPr>
                                <w:rFonts w:eastAsia="华文楷体" w:hAnsi="华文楷体"/>
                                <w:b/>
                                <w:i/>
                                <w:kern w:val="0"/>
                                <w:sz w:val="18"/>
                                <w:szCs w:val="18"/>
                                <w:u w:val="single"/>
                              </w:rPr>
                              <w:t>请填写附件</w:t>
                            </w:r>
                            <w:r w:rsidRPr="0091236B">
                              <w:rPr>
                                <w:rFonts w:eastAsia="华文楷体"/>
                                <w:b/>
                                <w:i/>
                                <w:kern w:val="0"/>
                                <w:sz w:val="18"/>
                                <w:szCs w:val="18"/>
                                <w:u w:val="single"/>
                              </w:rPr>
                              <w:t>3</w:t>
                            </w:r>
                            <w:r w:rsidRPr="0091236B">
                              <w:rPr>
                                <w:rFonts w:eastAsia="华文楷体" w:hAnsi="华文楷体"/>
                                <w:b/>
                                <w:i/>
                                <w:kern w:val="0"/>
                                <w:sz w:val="18"/>
                                <w:szCs w:val="18"/>
                                <w:u w:val="single"/>
                              </w:rPr>
                              <w:t>表格</w:t>
                            </w:r>
                            <w:r w:rsidRPr="0091236B">
                              <w:rPr>
                                <w:rFonts w:eastAsia="华文楷体" w:hAnsi="华文楷体"/>
                                <w:kern w:val="0"/>
                                <w:sz w:val="18"/>
                                <w:szCs w:val="18"/>
                              </w:rPr>
                              <w:t>）</w:t>
                            </w:r>
                          </w:p>
                          <w:p w:rsidR="003C1912" w:rsidRPr="0091236B" w:rsidRDefault="00493B89" w:rsidP="00B24BDD">
                            <w:pPr>
                              <w:spacing w:line="260" w:lineRule="exact"/>
                              <w:rPr>
                                <w:rFonts w:eastAsia="华文楷体"/>
                                <w:b/>
                                <w:kern w:val="0"/>
                                <w:sz w:val="18"/>
                                <w:szCs w:val="18"/>
                              </w:rPr>
                            </w:pPr>
                            <w:r w:rsidRPr="0091236B">
                              <w:rPr>
                                <w:rFonts w:eastAsia="华文楷体"/>
                                <w:kern w:val="0"/>
                                <w:sz w:val="18"/>
                                <w:szCs w:val="18"/>
                              </w:rPr>
                              <w:t>4</w:t>
                            </w:r>
                            <w:r w:rsidRPr="0091236B">
                              <w:rPr>
                                <w:rFonts w:eastAsia="华文楷体" w:hAnsi="华文楷体"/>
                                <w:kern w:val="0"/>
                                <w:sz w:val="18"/>
                                <w:szCs w:val="18"/>
                              </w:rPr>
                              <w:t>月</w:t>
                            </w:r>
                            <w:r w:rsidRPr="0091236B">
                              <w:rPr>
                                <w:rFonts w:eastAsia="华文楷体"/>
                                <w:kern w:val="0"/>
                                <w:sz w:val="18"/>
                                <w:szCs w:val="18"/>
                              </w:rPr>
                              <w:t>26</w:t>
                            </w:r>
                            <w:r w:rsidRPr="0091236B">
                              <w:rPr>
                                <w:rFonts w:eastAsia="华文楷体" w:hAnsi="华文楷体"/>
                                <w:kern w:val="0"/>
                                <w:sz w:val="18"/>
                                <w:szCs w:val="18"/>
                              </w:rPr>
                              <w:t>日全天</w:t>
                            </w:r>
                            <w:r w:rsidRPr="0091236B">
                              <w:rPr>
                                <w:rFonts w:eastAsia="华文楷体"/>
                                <w:kern w:val="0"/>
                                <w:sz w:val="18"/>
                                <w:szCs w:val="18"/>
                              </w:rPr>
                              <w:t xml:space="preserve">   </w:t>
                            </w:r>
                            <w:r w:rsidRPr="0091236B">
                              <w:rPr>
                                <w:rFonts w:eastAsia="华文楷体" w:hAnsi="华文楷体"/>
                                <w:kern w:val="0"/>
                                <w:sz w:val="18"/>
                                <w:szCs w:val="18"/>
                              </w:rPr>
                              <w:t>学生持校园一卡通</w:t>
                            </w:r>
                            <w:r w:rsidRPr="0091236B">
                              <w:rPr>
                                <w:rFonts w:eastAsia="华文楷体" w:hAnsi="华文楷体"/>
                                <w:b/>
                                <w:kern w:val="0"/>
                                <w:sz w:val="18"/>
                                <w:szCs w:val="18"/>
                              </w:rPr>
                              <w:t>（成绩单制作首次费用</w:t>
                            </w:r>
                            <w:r w:rsidRPr="0091236B">
                              <w:rPr>
                                <w:rFonts w:eastAsia="华文楷体"/>
                                <w:b/>
                                <w:kern w:val="0"/>
                                <w:sz w:val="18"/>
                                <w:szCs w:val="18"/>
                              </w:rPr>
                              <w:t>106</w:t>
                            </w:r>
                            <w:r w:rsidRPr="0091236B">
                              <w:rPr>
                                <w:rFonts w:eastAsia="华文楷体" w:hAnsi="华文楷体"/>
                                <w:b/>
                                <w:kern w:val="0"/>
                                <w:sz w:val="18"/>
                                <w:szCs w:val="18"/>
                              </w:rPr>
                              <w:t>元，非首次</w:t>
                            </w:r>
                            <w:r w:rsidRPr="0091236B">
                              <w:rPr>
                                <w:rFonts w:eastAsia="华文楷体"/>
                                <w:b/>
                                <w:kern w:val="0"/>
                                <w:sz w:val="18"/>
                                <w:szCs w:val="18"/>
                              </w:rPr>
                              <w:t>6</w:t>
                            </w:r>
                            <w:r w:rsidRPr="0091236B">
                              <w:rPr>
                                <w:rFonts w:eastAsia="华文楷体" w:hAnsi="华文楷体"/>
                                <w:b/>
                                <w:kern w:val="0"/>
                                <w:sz w:val="18"/>
                                <w:szCs w:val="18"/>
                              </w:rPr>
                              <w:t>元）</w:t>
                            </w:r>
                          </w:p>
                          <w:p w:rsidR="00493B89" w:rsidRPr="0091236B" w:rsidRDefault="00493B89" w:rsidP="003C1912">
                            <w:pPr>
                              <w:spacing w:line="260" w:lineRule="exact"/>
                              <w:ind w:firstLineChars="750" w:firstLine="1350"/>
                              <w:rPr>
                                <w:rFonts w:eastAsia="华文楷体"/>
                                <w:kern w:val="0"/>
                                <w:sz w:val="18"/>
                                <w:szCs w:val="18"/>
                              </w:rPr>
                            </w:pPr>
                            <w:r w:rsidRPr="0091236B">
                              <w:rPr>
                                <w:rFonts w:eastAsia="华文楷体" w:hAnsi="华文楷体"/>
                                <w:kern w:val="0"/>
                                <w:sz w:val="18"/>
                                <w:szCs w:val="18"/>
                              </w:rPr>
                              <w:t>至四平路校区瑞安楼</w:t>
                            </w:r>
                            <w:r w:rsidRPr="0091236B">
                              <w:rPr>
                                <w:rFonts w:eastAsia="华文楷体"/>
                                <w:kern w:val="0"/>
                                <w:sz w:val="18"/>
                                <w:szCs w:val="18"/>
                              </w:rPr>
                              <w:t>612</w:t>
                            </w:r>
                            <w:r w:rsidRPr="0091236B">
                              <w:rPr>
                                <w:rFonts w:eastAsia="华文楷体" w:hAnsi="华文楷体"/>
                                <w:kern w:val="0"/>
                                <w:sz w:val="18"/>
                                <w:szCs w:val="18"/>
                              </w:rPr>
                              <w:t>室</w:t>
                            </w:r>
                            <w:r w:rsidR="003C1912" w:rsidRPr="0091236B">
                              <w:rPr>
                                <w:rFonts w:eastAsia="华文楷体" w:hAnsi="华文楷体"/>
                                <w:kern w:val="0"/>
                                <w:sz w:val="18"/>
                                <w:szCs w:val="18"/>
                              </w:rPr>
                              <w:t>领取</w:t>
                            </w:r>
                            <w:r w:rsidRPr="0091236B">
                              <w:rPr>
                                <w:rFonts w:eastAsia="华文楷体" w:hAnsi="华文楷体"/>
                                <w:kern w:val="0"/>
                                <w:sz w:val="18"/>
                                <w:szCs w:val="18"/>
                              </w:rPr>
                              <w:t>中英文成绩单，嘉定校区学生可请人代办</w:t>
                            </w:r>
                          </w:p>
                          <w:p w:rsidR="003C1912" w:rsidRPr="0091236B" w:rsidRDefault="003C1912" w:rsidP="00B24BDD">
                            <w:pPr>
                              <w:spacing w:line="260" w:lineRule="exact"/>
                              <w:rPr>
                                <w:rFonts w:eastAsia="华文楷体"/>
                                <w:b/>
                                <w:sz w:val="18"/>
                                <w:szCs w:val="18"/>
                              </w:rPr>
                            </w:pPr>
                            <w:r w:rsidRPr="0091236B">
                              <w:rPr>
                                <w:rFonts w:eastAsia="华文楷体"/>
                                <w:sz w:val="18"/>
                                <w:szCs w:val="18"/>
                              </w:rPr>
                              <w:t xml:space="preserve">                </w:t>
                            </w:r>
                            <w:r w:rsidRPr="0091236B">
                              <w:rPr>
                                <w:rFonts w:eastAsia="华文楷体" w:hAnsi="华文楷体"/>
                                <w:sz w:val="18"/>
                                <w:szCs w:val="18"/>
                              </w:rPr>
                              <w:t>联系人：</w:t>
                            </w:r>
                            <w:r w:rsidRPr="0091236B">
                              <w:rPr>
                                <w:rFonts w:eastAsia="华文楷体" w:hAnsi="华文楷体"/>
                                <w:b/>
                                <w:kern w:val="0"/>
                                <w:sz w:val="18"/>
                                <w:szCs w:val="18"/>
                              </w:rPr>
                              <w:t>教务处王国民老师（电话：</w:t>
                            </w:r>
                            <w:r w:rsidRPr="0091236B">
                              <w:rPr>
                                <w:rFonts w:eastAsia="华文楷体"/>
                                <w:b/>
                                <w:kern w:val="0"/>
                                <w:sz w:val="18"/>
                                <w:szCs w:val="18"/>
                              </w:rPr>
                              <w:t>6598 0181</w:t>
                            </w:r>
                            <w:r w:rsidRPr="0091236B">
                              <w:rPr>
                                <w:rFonts w:eastAsia="华文楷体" w:hAnsi="华文楷体"/>
                                <w:b/>
                                <w:kern w:val="0"/>
                                <w:sz w:val="18"/>
                                <w:szCs w:val="18"/>
                              </w:rPr>
                              <w:t>）</w:t>
                            </w:r>
                          </w:p>
                          <w:p w:rsidR="00493B89" w:rsidRPr="0091236B" w:rsidRDefault="00493B89" w:rsidP="00B24BDD">
                            <w:pPr>
                              <w:spacing w:line="260" w:lineRule="exact"/>
                              <w:rPr>
                                <w:rFonts w:eastAsia="华文楷体"/>
                                <w:kern w:val="0"/>
                                <w:sz w:val="18"/>
                                <w:szCs w:val="18"/>
                              </w:rPr>
                            </w:pPr>
                            <w:r w:rsidRPr="0091236B">
                              <w:rPr>
                                <w:rFonts w:eastAsia="华文楷体"/>
                                <w:kern w:val="0"/>
                                <w:sz w:val="18"/>
                                <w:szCs w:val="18"/>
                              </w:rPr>
                              <w:t>4</w:t>
                            </w:r>
                            <w:r w:rsidRPr="0091236B">
                              <w:rPr>
                                <w:rFonts w:eastAsia="华文楷体" w:hAnsi="华文楷体"/>
                                <w:kern w:val="0"/>
                                <w:sz w:val="18"/>
                                <w:szCs w:val="18"/>
                              </w:rPr>
                              <w:t>月</w:t>
                            </w:r>
                            <w:r w:rsidRPr="0091236B">
                              <w:rPr>
                                <w:rFonts w:eastAsia="华文楷体"/>
                                <w:kern w:val="0"/>
                                <w:sz w:val="18"/>
                                <w:szCs w:val="18"/>
                              </w:rPr>
                              <w:t>29</w:t>
                            </w:r>
                            <w:r w:rsidRPr="0091236B">
                              <w:rPr>
                                <w:rFonts w:eastAsia="华文楷体" w:hAnsi="华文楷体"/>
                                <w:kern w:val="0"/>
                                <w:sz w:val="18"/>
                                <w:szCs w:val="18"/>
                              </w:rPr>
                              <w:t>日</w:t>
                            </w:r>
                            <w:r w:rsidRPr="0091236B">
                              <w:rPr>
                                <w:rFonts w:eastAsia="华文楷体"/>
                                <w:sz w:val="18"/>
                                <w:szCs w:val="18"/>
                              </w:rPr>
                              <w:tab/>
                              <w:t xml:space="preserve">      </w:t>
                            </w:r>
                            <w:r w:rsidRPr="0091236B">
                              <w:rPr>
                                <w:rFonts w:eastAsia="华文楷体" w:hAnsi="华文楷体"/>
                                <w:kern w:val="0"/>
                                <w:sz w:val="18"/>
                                <w:szCs w:val="18"/>
                              </w:rPr>
                              <w:t>院系将申请材料交中法学院胡老师（四平路校区中法中心</w:t>
                            </w:r>
                            <w:r w:rsidRPr="0091236B">
                              <w:rPr>
                                <w:rFonts w:eastAsia="华文楷体"/>
                                <w:kern w:val="0"/>
                                <w:sz w:val="18"/>
                                <w:szCs w:val="18"/>
                              </w:rPr>
                              <w:t>A204</w:t>
                            </w:r>
                            <w:r w:rsidRPr="0091236B">
                              <w:rPr>
                                <w:rFonts w:eastAsia="华文楷体" w:hAnsi="华文楷体"/>
                                <w:kern w:val="0"/>
                                <w:sz w:val="18"/>
                                <w:szCs w:val="18"/>
                              </w:rPr>
                              <w:t>）</w:t>
                            </w:r>
                          </w:p>
                          <w:p w:rsidR="00493B89" w:rsidRPr="0091236B" w:rsidRDefault="00493B89" w:rsidP="00B24BDD">
                            <w:pPr>
                              <w:spacing w:line="260" w:lineRule="exact"/>
                              <w:rPr>
                                <w:rFonts w:eastAsia="华文楷体"/>
                                <w:sz w:val="18"/>
                                <w:szCs w:val="18"/>
                              </w:rPr>
                            </w:pPr>
                            <w:r w:rsidRPr="0091236B">
                              <w:rPr>
                                <w:rFonts w:eastAsia="华文楷体"/>
                                <w:kern w:val="0"/>
                                <w:sz w:val="18"/>
                                <w:szCs w:val="18"/>
                              </w:rPr>
                              <w:t>5</w:t>
                            </w:r>
                            <w:r w:rsidRPr="0091236B">
                              <w:rPr>
                                <w:rFonts w:eastAsia="华文楷体" w:hAnsi="华文楷体"/>
                                <w:kern w:val="0"/>
                                <w:sz w:val="18"/>
                                <w:szCs w:val="18"/>
                              </w:rPr>
                              <w:t>月</w:t>
                            </w:r>
                            <w:r w:rsidRPr="0091236B">
                              <w:rPr>
                                <w:rFonts w:eastAsia="华文楷体"/>
                                <w:kern w:val="0"/>
                                <w:sz w:val="18"/>
                                <w:szCs w:val="18"/>
                              </w:rPr>
                              <w:t>6</w:t>
                            </w:r>
                            <w:r w:rsidRPr="0091236B">
                              <w:rPr>
                                <w:rFonts w:eastAsia="华文楷体" w:hAnsi="华文楷体"/>
                                <w:kern w:val="0"/>
                                <w:sz w:val="18"/>
                                <w:szCs w:val="18"/>
                              </w:rPr>
                              <w:t>日</w:t>
                            </w:r>
                            <w:r w:rsidRPr="0091236B">
                              <w:rPr>
                                <w:rFonts w:eastAsia="华文楷体"/>
                                <w:kern w:val="0"/>
                                <w:sz w:val="18"/>
                                <w:szCs w:val="18"/>
                              </w:rPr>
                              <w:t xml:space="preserve">        13</w:t>
                            </w:r>
                            <w:r w:rsidRPr="0091236B">
                              <w:rPr>
                                <w:rFonts w:eastAsia="华文楷体" w:hAnsi="华文楷体"/>
                                <w:kern w:val="0"/>
                                <w:sz w:val="18"/>
                                <w:szCs w:val="18"/>
                              </w:rPr>
                              <w:t>：</w:t>
                            </w:r>
                            <w:r w:rsidRPr="0091236B">
                              <w:rPr>
                                <w:rFonts w:eastAsia="华文楷体"/>
                                <w:kern w:val="0"/>
                                <w:sz w:val="18"/>
                                <w:szCs w:val="18"/>
                              </w:rPr>
                              <w:t xml:space="preserve">00 </w:t>
                            </w:r>
                            <w:r w:rsidR="003C1912" w:rsidRPr="0091236B">
                              <w:rPr>
                                <w:rFonts w:eastAsia="华文楷体" w:hAnsi="华文楷体"/>
                                <w:kern w:val="0"/>
                                <w:sz w:val="18"/>
                                <w:szCs w:val="18"/>
                              </w:rPr>
                              <w:t>校内</w:t>
                            </w:r>
                            <w:r w:rsidRPr="0091236B">
                              <w:rPr>
                                <w:rFonts w:eastAsia="华文楷体" w:hAnsi="华文楷体"/>
                                <w:kern w:val="0"/>
                                <w:sz w:val="18"/>
                                <w:szCs w:val="18"/>
                              </w:rPr>
                              <w:t>联合预面试（四平路校区、嘉定校区）</w:t>
                            </w:r>
                          </w:p>
                          <w:p w:rsidR="003C1912" w:rsidRPr="0091236B" w:rsidRDefault="00493B89" w:rsidP="00B24BDD">
                            <w:pPr>
                              <w:spacing w:line="260" w:lineRule="exact"/>
                              <w:rPr>
                                <w:rFonts w:eastAsia="华文楷体"/>
                                <w:kern w:val="0"/>
                                <w:sz w:val="18"/>
                                <w:szCs w:val="18"/>
                              </w:rPr>
                            </w:pPr>
                            <w:r w:rsidRPr="0091236B">
                              <w:rPr>
                                <w:rFonts w:eastAsia="华文楷体"/>
                                <w:kern w:val="0"/>
                                <w:sz w:val="18"/>
                                <w:szCs w:val="18"/>
                              </w:rPr>
                              <w:t>5</w:t>
                            </w:r>
                            <w:r w:rsidRPr="0091236B">
                              <w:rPr>
                                <w:rFonts w:eastAsia="华文楷体" w:hAnsi="华文楷体"/>
                                <w:kern w:val="0"/>
                                <w:sz w:val="18"/>
                                <w:szCs w:val="18"/>
                              </w:rPr>
                              <w:t>月</w:t>
                            </w:r>
                            <w:r w:rsidRPr="0091236B">
                              <w:rPr>
                                <w:rFonts w:eastAsia="华文楷体"/>
                                <w:kern w:val="0"/>
                                <w:sz w:val="18"/>
                                <w:szCs w:val="18"/>
                              </w:rPr>
                              <w:t>10</w:t>
                            </w:r>
                            <w:r w:rsidRPr="0091236B">
                              <w:rPr>
                                <w:rFonts w:eastAsia="华文楷体" w:hAnsi="华文楷体"/>
                                <w:kern w:val="0"/>
                                <w:sz w:val="18"/>
                                <w:szCs w:val="18"/>
                              </w:rPr>
                              <w:t>日</w:t>
                            </w:r>
                            <w:r w:rsidRPr="0091236B">
                              <w:rPr>
                                <w:rFonts w:eastAsia="华文楷体"/>
                                <w:kern w:val="0"/>
                                <w:sz w:val="18"/>
                                <w:szCs w:val="18"/>
                              </w:rPr>
                              <w:t>-6</w:t>
                            </w:r>
                            <w:r w:rsidRPr="0091236B">
                              <w:rPr>
                                <w:rFonts w:eastAsia="华文楷体" w:hAnsi="华文楷体"/>
                                <w:kern w:val="0"/>
                                <w:sz w:val="18"/>
                                <w:szCs w:val="18"/>
                              </w:rPr>
                              <w:t>月</w:t>
                            </w:r>
                            <w:r w:rsidRPr="0091236B">
                              <w:rPr>
                                <w:rFonts w:eastAsia="华文楷体"/>
                                <w:kern w:val="0"/>
                                <w:sz w:val="18"/>
                                <w:szCs w:val="18"/>
                              </w:rPr>
                              <w:t xml:space="preserve">10 </w:t>
                            </w:r>
                            <w:r w:rsidRPr="0091236B">
                              <w:rPr>
                                <w:rFonts w:eastAsia="华文楷体" w:hAnsi="华文楷体"/>
                                <w:kern w:val="0"/>
                                <w:sz w:val="18"/>
                                <w:szCs w:val="18"/>
                              </w:rPr>
                              <w:t>相关法国</w:t>
                            </w:r>
                            <w:r w:rsidR="003C1912" w:rsidRPr="0091236B">
                              <w:rPr>
                                <w:rFonts w:eastAsia="华文楷体" w:hAnsi="华文楷体"/>
                                <w:kern w:val="0"/>
                                <w:sz w:val="18"/>
                                <w:szCs w:val="18"/>
                              </w:rPr>
                              <w:t>合作</w:t>
                            </w:r>
                            <w:r w:rsidRPr="0091236B">
                              <w:rPr>
                                <w:rFonts w:eastAsia="华文楷体" w:hAnsi="华文楷体"/>
                                <w:kern w:val="0"/>
                                <w:sz w:val="18"/>
                                <w:szCs w:val="18"/>
                              </w:rPr>
                              <w:t>院校面试</w:t>
                            </w:r>
                            <w:r w:rsidR="003C1912" w:rsidRPr="0091236B">
                              <w:rPr>
                                <w:rFonts w:eastAsia="华文楷体" w:hAnsi="华文楷体"/>
                                <w:kern w:val="0"/>
                                <w:sz w:val="18"/>
                                <w:szCs w:val="18"/>
                              </w:rPr>
                              <w:t>学生</w:t>
                            </w:r>
                          </w:p>
                          <w:p w:rsidR="00493B89" w:rsidRPr="0091236B" w:rsidRDefault="00493B89" w:rsidP="003C1912">
                            <w:pPr>
                              <w:spacing w:line="260" w:lineRule="exact"/>
                              <w:ind w:firstLineChars="750" w:firstLine="1350"/>
                              <w:rPr>
                                <w:rFonts w:eastAsia="华文楷体"/>
                                <w:kern w:val="0"/>
                                <w:sz w:val="18"/>
                                <w:szCs w:val="18"/>
                              </w:rPr>
                            </w:pPr>
                            <w:r w:rsidRPr="0091236B">
                              <w:rPr>
                                <w:rFonts w:eastAsia="华文楷体" w:hAnsi="华文楷体"/>
                                <w:kern w:val="0"/>
                                <w:sz w:val="18"/>
                                <w:szCs w:val="18"/>
                              </w:rPr>
                              <w:t>（</w:t>
                            </w:r>
                            <w:r w:rsidRPr="0091236B">
                              <w:rPr>
                                <w:rFonts w:eastAsia="华文楷体"/>
                                <w:kern w:val="0"/>
                                <w:sz w:val="18"/>
                                <w:szCs w:val="18"/>
                              </w:rPr>
                              <w:t>ESPCI, ENSAM, ESTP, ENSAE, AGRO, ENSAI</w:t>
                            </w:r>
                            <w:r w:rsidR="00D96A74" w:rsidRPr="0091236B">
                              <w:rPr>
                                <w:rFonts w:eastAsia="华文楷体" w:hAnsi="华文楷体"/>
                                <w:kern w:val="0"/>
                                <w:sz w:val="18"/>
                                <w:szCs w:val="18"/>
                              </w:rPr>
                              <w:t>面试</w:t>
                            </w:r>
                            <w:r w:rsidRPr="0091236B">
                              <w:rPr>
                                <w:rFonts w:eastAsia="华文楷体" w:hAnsi="华文楷体"/>
                                <w:kern w:val="0"/>
                                <w:sz w:val="18"/>
                                <w:szCs w:val="18"/>
                              </w:rPr>
                              <w:t>将</w:t>
                            </w:r>
                            <w:r w:rsidR="00D96A74" w:rsidRPr="0091236B">
                              <w:rPr>
                                <w:rFonts w:eastAsia="华文楷体" w:hAnsi="华文楷体"/>
                                <w:kern w:val="0"/>
                                <w:sz w:val="18"/>
                                <w:szCs w:val="18"/>
                              </w:rPr>
                              <w:t>安排在</w:t>
                            </w:r>
                            <w:r w:rsidRPr="0091236B">
                              <w:rPr>
                                <w:rFonts w:eastAsia="华文楷体"/>
                                <w:kern w:val="0"/>
                                <w:sz w:val="18"/>
                                <w:szCs w:val="18"/>
                              </w:rPr>
                              <w:t>10</w:t>
                            </w:r>
                            <w:r w:rsidRPr="0091236B">
                              <w:rPr>
                                <w:rFonts w:eastAsia="华文楷体" w:hAnsi="华文楷体"/>
                                <w:kern w:val="0"/>
                                <w:sz w:val="18"/>
                                <w:szCs w:val="18"/>
                              </w:rPr>
                              <w:t>月份）</w:t>
                            </w:r>
                          </w:p>
                          <w:p w:rsidR="00D96A74" w:rsidRPr="0091236B" w:rsidRDefault="00493B89" w:rsidP="00B24BDD">
                            <w:pPr>
                              <w:spacing w:line="260" w:lineRule="exact"/>
                              <w:rPr>
                                <w:rFonts w:eastAsia="华文楷体"/>
                                <w:kern w:val="0"/>
                                <w:sz w:val="18"/>
                                <w:szCs w:val="18"/>
                              </w:rPr>
                            </w:pPr>
                            <w:r w:rsidRPr="0091236B">
                              <w:rPr>
                                <w:rFonts w:eastAsia="华文楷体"/>
                                <w:kern w:val="0"/>
                                <w:sz w:val="18"/>
                                <w:szCs w:val="18"/>
                              </w:rPr>
                              <w:t>6</w:t>
                            </w:r>
                            <w:r w:rsidRPr="0091236B">
                              <w:rPr>
                                <w:rFonts w:eastAsia="华文楷体" w:hAnsi="华文楷体"/>
                                <w:kern w:val="0"/>
                                <w:sz w:val="18"/>
                                <w:szCs w:val="18"/>
                              </w:rPr>
                              <w:t>月底</w:t>
                            </w:r>
                            <w:r w:rsidRPr="0091236B">
                              <w:rPr>
                                <w:rFonts w:eastAsia="华文楷体"/>
                                <w:kern w:val="0"/>
                                <w:sz w:val="18"/>
                                <w:szCs w:val="18"/>
                              </w:rPr>
                              <w:t xml:space="preserve"> </w:t>
                            </w:r>
                            <w:r w:rsidRPr="0091236B">
                              <w:rPr>
                                <w:rFonts w:eastAsia="华文楷体"/>
                                <w:kern w:val="0"/>
                                <w:sz w:val="18"/>
                                <w:szCs w:val="18"/>
                              </w:rPr>
                              <w:tab/>
                              <w:t xml:space="preserve">      </w:t>
                            </w:r>
                            <w:r w:rsidRPr="0091236B">
                              <w:rPr>
                                <w:rFonts w:eastAsia="华文楷体" w:hAnsi="华文楷体"/>
                                <w:kern w:val="0"/>
                                <w:sz w:val="18"/>
                                <w:szCs w:val="18"/>
                              </w:rPr>
                              <w:t>法国院校公布预录取结果</w:t>
                            </w:r>
                            <w:r w:rsidR="003C1912" w:rsidRPr="0091236B">
                              <w:rPr>
                                <w:rFonts w:eastAsia="华文楷体" w:hAnsi="华文楷体"/>
                                <w:kern w:val="0"/>
                                <w:sz w:val="18"/>
                                <w:szCs w:val="18"/>
                              </w:rPr>
                              <w:t>（</w:t>
                            </w:r>
                            <w:r w:rsidR="003C1912" w:rsidRPr="0091236B">
                              <w:rPr>
                                <w:rFonts w:eastAsia="华文楷体"/>
                                <w:kern w:val="0"/>
                                <w:sz w:val="18"/>
                                <w:szCs w:val="18"/>
                              </w:rPr>
                              <w:t>5</w:t>
                            </w:r>
                            <w:r w:rsidR="003C1912" w:rsidRPr="0091236B">
                              <w:rPr>
                                <w:rFonts w:eastAsia="华文楷体" w:hAnsi="华文楷体"/>
                                <w:kern w:val="0"/>
                                <w:sz w:val="18"/>
                                <w:szCs w:val="18"/>
                              </w:rPr>
                              <w:t>月或</w:t>
                            </w:r>
                            <w:r w:rsidR="003C1912" w:rsidRPr="0091236B">
                              <w:rPr>
                                <w:rFonts w:eastAsia="华文楷体"/>
                                <w:kern w:val="0"/>
                                <w:sz w:val="18"/>
                                <w:szCs w:val="18"/>
                              </w:rPr>
                              <w:t>6</w:t>
                            </w:r>
                            <w:r w:rsidR="003C1912" w:rsidRPr="0091236B">
                              <w:rPr>
                                <w:rFonts w:eastAsia="华文楷体" w:hAnsi="华文楷体"/>
                                <w:kern w:val="0"/>
                                <w:sz w:val="18"/>
                                <w:szCs w:val="18"/>
                              </w:rPr>
                              <w:t>月面试）</w:t>
                            </w:r>
                          </w:p>
                          <w:p w:rsidR="003C1912" w:rsidRPr="0091236B" w:rsidRDefault="00D96A74" w:rsidP="00D96A74">
                            <w:pPr>
                              <w:spacing w:line="260" w:lineRule="exact"/>
                              <w:ind w:firstLineChars="800" w:firstLine="1440"/>
                              <w:rPr>
                                <w:rFonts w:eastAsia="华文楷体"/>
                                <w:kern w:val="0"/>
                                <w:sz w:val="18"/>
                                <w:szCs w:val="18"/>
                              </w:rPr>
                            </w:pPr>
                            <w:r w:rsidRPr="0091236B">
                              <w:rPr>
                                <w:rFonts w:eastAsia="华文楷体"/>
                                <w:kern w:val="0"/>
                                <w:sz w:val="18"/>
                                <w:szCs w:val="18"/>
                              </w:rPr>
                              <w:t>* 10</w:t>
                            </w:r>
                            <w:r w:rsidRPr="0091236B">
                              <w:rPr>
                                <w:rFonts w:eastAsia="华文楷体" w:hAnsi="华文楷体"/>
                                <w:kern w:val="0"/>
                                <w:sz w:val="18"/>
                                <w:szCs w:val="18"/>
                              </w:rPr>
                              <w:t>月面试，通常</w:t>
                            </w:r>
                            <w:r w:rsidRPr="0091236B">
                              <w:rPr>
                                <w:rFonts w:eastAsia="华文楷体"/>
                                <w:kern w:val="0"/>
                                <w:sz w:val="18"/>
                                <w:szCs w:val="18"/>
                              </w:rPr>
                              <w:t>1-2</w:t>
                            </w:r>
                            <w:r w:rsidRPr="0091236B">
                              <w:rPr>
                                <w:rFonts w:eastAsia="华文楷体" w:hAnsi="华文楷体"/>
                                <w:kern w:val="0"/>
                                <w:sz w:val="18"/>
                                <w:szCs w:val="18"/>
                              </w:rPr>
                              <w:t>周内公布预录取结果</w:t>
                            </w:r>
                          </w:p>
                          <w:p w:rsidR="00D96A74" w:rsidRPr="0091236B" w:rsidRDefault="00D96A74" w:rsidP="00D96A74">
                            <w:pPr>
                              <w:spacing w:line="260" w:lineRule="exact"/>
                              <w:ind w:firstLineChars="800" w:firstLine="1440"/>
                              <w:rPr>
                                <w:rFonts w:eastAsia="华文楷体"/>
                                <w:kern w:val="0"/>
                                <w:sz w:val="18"/>
                                <w:szCs w:val="18"/>
                              </w:rPr>
                            </w:pPr>
                          </w:p>
                          <w:p w:rsidR="00493B89" w:rsidRPr="0091236B" w:rsidRDefault="00493B89" w:rsidP="00DE2664">
                            <w:pPr>
                              <w:adjustRightInd w:val="0"/>
                              <w:snapToGrid w:val="0"/>
                              <w:ind w:left="1337" w:hangingChars="743" w:hanging="1337"/>
                              <w:jc w:val="left"/>
                              <w:rPr>
                                <w:rFonts w:eastAsia="华文楷体"/>
                                <w:kern w:val="0"/>
                                <w:sz w:val="18"/>
                                <w:szCs w:val="18"/>
                              </w:rPr>
                            </w:pPr>
                            <w:r w:rsidRPr="0091236B">
                              <w:rPr>
                                <w:rFonts w:eastAsia="华文楷体"/>
                                <w:kern w:val="0"/>
                                <w:sz w:val="18"/>
                                <w:szCs w:val="18"/>
                              </w:rPr>
                              <w:t>7</w:t>
                            </w:r>
                            <w:r w:rsidRPr="0091236B">
                              <w:rPr>
                                <w:rFonts w:eastAsia="华文楷体" w:hAnsi="华文楷体"/>
                                <w:kern w:val="0"/>
                                <w:sz w:val="18"/>
                                <w:szCs w:val="18"/>
                              </w:rPr>
                              <w:t>月或</w:t>
                            </w:r>
                            <w:r w:rsidRPr="0091236B">
                              <w:rPr>
                                <w:rFonts w:eastAsia="华文楷体"/>
                                <w:kern w:val="0"/>
                                <w:sz w:val="18"/>
                                <w:szCs w:val="18"/>
                              </w:rPr>
                              <w:t>8</w:t>
                            </w:r>
                            <w:r w:rsidRPr="0091236B">
                              <w:rPr>
                                <w:rFonts w:eastAsia="华文楷体" w:hAnsi="华文楷体"/>
                                <w:kern w:val="0"/>
                                <w:sz w:val="18"/>
                                <w:szCs w:val="18"/>
                              </w:rPr>
                              <w:t>月</w:t>
                            </w:r>
                            <w:r w:rsidRPr="0091236B">
                              <w:rPr>
                                <w:rFonts w:eastAsia="华文楷体"/>
                                <w:kern w:val="0"/>
                                <w:sz w:val="18"/>
                                <w:szCs w:val="18"/>
                              </w:rPr>
                              <w:tab/>
                              <w:t xml:space="preserve"> </w:t>
                            </w:r>
                            <w:r w:rsidRPr="0091236B">
                              <w:rPr>
                                <w:rFonts w:eastAsia="华文楷体" w:hAnsi="华文楷体"/>
                                <w:kern w:val="0"/>
                                <w:sz w:val="18"/>
                                <w:szCs w:val="18"/>
                              </w:rPr>
                              <w:t>预录取学生开始法语培训（</w:t>
                            </w:r>
                            <w:r w:rsidRPr="0091236B">
                              <w:rPr>
                                <w:rFonts w:eastAsia="华文楷体" w:hAnsi="华文楷体"/>
                                <w:b/>
                                <w:i/>
                                <w:kern w:val="0"/>
                                <w:sz w:val="18"/>
                                <w:szCs w:val="18"/>
                              </w:rPr>
                              <w:t>具体课程安排另行通知</w:t>
                            </w:r>
                            <w:r w:rsidRPr="0091236B">
                              <w:rPr>
                                <w:rFonts w:eastAsia="华文楷体" w:hAnsi="华文楷体"/>
                                <w:kern w:val="0"/>
                                <w:sz w:val="18"/>
                                <w:szCs w:val="18"/>
                              </w:rPr>
                              <w:t>）</w:t>
                            </w:r>
                          </w:p>
                          <w:p w:rsidR="00D96A74" w:rsidRPr="0091236B" w:rsidRDefault="00D96A74" w:rsidP="00D96A74">
                            <w:pPr>
                              <w:adjustRightInd w:val="0"/>
                              <w:snapToGrid w:val="0"/>
                              <w:rPr>
                                <w:rFonts w:eastAsia="华文楷体"/>
                                <w:kern w:val="0"/>
                                <w:sz w:val="18"/>
                                <w:szCs w:val="18"/>
                              </w:rPr>
                            </w:pPr>
                            <w:r w:rsidRPr="0091236B">
                              <w:rPr>
                                <w:rFonts w:eastAsia="华文楷体"/>
                                <w:sz w:val="18"/>
                                <w:szCs w:val="18"/>
                              </w:rPr>
                              <w:t>9</w:t>
                            </w:r>
                            <w:r w:rsidRPr="0091236B">
                              <w:rPr>
                                <w:rFonts w:eastAsia="华文楷体" w:hAnsi="华文楷体"/>
                                <w:sz w:val="18"/>
                                <w:szCs w:val="18"/>
                              </w:rPr>
                              <w:t>月起</w:t>
                            </w:r>
                            <w:r w:rsidRPr="0091236B">
                              <w:rPr>
                                <w:rFonts w:eastAsia="华文楷体"/>
                                <w:sz w:val="18"/>
                                <w:szCs w:val="18"/>
                              </w:rPr>
                              <w:t xml:space="preserve">           </w:t>
                            </w:r>
                            <w:r w:rsidRPr="0091236B">
                              <w:rPr>
                                <w:rFonts w:eastAsia="华文楷体" w:hAnsi="华文楷体"/>
                                <w:kern w:val="0"/>
                                <w:sz w:val="18"/>
                                <w:szCs w:val="18"/>
                              </w:rPr>
                              <w:t>预录取学生参加法语培训（根据项目，学习期限</w:t>
                            </w:r>
                            <w:r w:rsidRPr="0091236B">
                              <w:rPr>
                                <w:rFonts w:eastAsia="华文楷体"/>
                                <w:kern w:val="0"/>
                                <w:sz w:val="18"/>
                                <w:szCs w:val="18"/>
                              </w:rPr>
                              <w:t>1</w:t>
                            </w:r>
                            <w:r w:rsidRPr="0091236B">
                              <w:rPr>
                                <w:rFonts w:eastAsia="华文楷体" w:hAnsi="华文楷体"/>
                                <w:kern w:val="0"/>
                                <w:sz w:val="18"/>
                                <w:szCs w:val="18"/>
                              </w:rPr>
                              <w:t>年或</w:t>
                            </w:r>
                            <w:r w:rsidRPr="0091236B">
                              <w:rPr>
                                <w:rFonts w:eastAsia="华文楷体"/>
                                <w:kern w:val="0"/>
                                <w:sz w:val="18"/>
                                <w:szCs w:val="18"/>
                              </w:rPr>
                              <w:t>2</w:t>
                            </w:r>
                            <w:r w:rsidRPr="0091236B">
                              <w:rPr>
                                <w:rFonts w:eastAsia="华文楷体" w:hAnsi="华文楷体"/>
                                <w:kern w:val="0"/>
                                <w:sz w:val="18"/>
                                <w:szCs w:val="18"/>
                              </w:rPr>
                              <w:t>年）</w:t>
                            </w:r>
                          </w:p>
                          <w:p w:rsidR="0002120D" w:rsidRPr="0091236B" w:rsidRDefault="0002120D" w:rsidP="00D96A74">
                            <w:pPr>
                              <w:adjustRightInd w:val="0"/>
                              <w:snapToGrid w:val="0"/>
                              <w:rPr>
                                <w:rFonts w:eastAsia="华文楷体"/>
                                <w:b/>
                                <w:sz w:val="15"/>
                                <w:szCs w:val="15"/>
                              </w:rPr>
                            </w:pPr>
                          </w:p>
                          <w:p w:rsidR="00493B89" w:rsidRPr="0091236B" w:rsidRDefault="00493B89" w:rsidP="00B24BDD">
                            <w:pPr>
                              <w:spacing w:beforeLines="50" w:before="156" w:line="300" w:lineRule="exact"/>
                              <w:rPr>
                                <w:rFonts w:eastAsia="华文楷体"/>
                                <w:b/>
                                <w:i/>
                                <w:color w:val="008000"/>
                                <w:szCs w:val="21"/>
                                <w:u w:val="single"/>
                              </w:rPr>
                            </w:pPr>
                            <w:r w:rsidRPr="0091236B">
                              <w:rPr>
                                <w:rFonts w:eastAsia="华文楷体" w:hAnsi="华文楷体"/>
                                <w:b/>
                                <w:i/>
                                <w:color w:val="008000"/>
                                <w:szCs w:val="21"/>
                                <w:u w:val="single"/>
                              </w:rPr>
                              <w:t>材料准备和面试</w:t>
                            </w:r>
                          </w:p>
                          <w:p w:rsidR="00493B89" w:rsidRPr="0091236B" w:rsidRDefault="00493B89" w:rsidP="00DE2664">
                            <w:pPr>
                              <w:spacing w:line="300" w:lineRule="exact"/>
                              <w:ind w:left="270" w:hangingChars="150" w:hanging="270"/>
                              <w:rPr>
                                <w:rFonts w:eastAsia="华文楷体"/>
                                <w:b/>
                                <w:sz w:val="18"/>
                                <w:szCs w:val="18"/>
                              </w:rPr>
                            </w:pPr>
                            <w:r w:rsidRPr="0091236B">
                              <w:rPr>
                                <w:rFonts w:eastAsia="华文楷体" w:hAnsi="华文楷体"/>
                                <w:b/>
                                <w:sz w:val="18"/>
                                <w:szCs w:val="18"/>
                              </w:rPr>
                              <w:t>申请资料清单：</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1)  </w:t>
                            </w:r>
                            <w:r w:rsidRPr="0091236B">
                              <w:rPr>
                                <w:rFonts w:eastAsia="华文楷体" w:hAnsi="华文楷体"/>
                                <w:sz w:val="18"/>
                                <w:szCs w:val="18"/>
                              </w:rPr>
                              <w:t>中、英文个人简历</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2)  </w:t>
                            </w:r>
                            <w:r w:rsidRPr="0091236B">
                              <w:rPr>
                                <w:rFonts w:eastAsia="华文楷体" w:hAnsi="华文楷体"/>
                                <w:sz w:val="18"/>
                                <w:szCs w:val="18"/>
                              </w:rPr>
                              <w:t>中、英文动机信（</w:t>
                            </w:r>
                            <w:r w:rsidRPr="0091236B">
                              <w:rPr>
                                <w:rFonts w:eastAsia="华文楷体"/>
                                <w:sz w:val="18"/>
                                <w:szCs w:val="18"/>
                              </w:rPr>
                              <w:t>Motivation Letter</w:t>
                            </w:r>
                            <w:r w:rsidRPr="0091236B">
                              <w:rPr>
                                <w:rFonts w:eastAsia="华文楷体" w:hAnsi="华文楷体"/>
                                <w:sz w:val="18"/>
                                <w:szCs w:val="18"/>
                              </w:rPr>
                              <w:t>）</w:t>
                            </w:r>
                            <w:r w:rsidRPr="0091236B">
                              <w:rPr>
                                <w:rFonts w:eastAsia="华文楷体"/>
                                <w:sz w:val="18"/>
                                <w:szCs w:val="18"/>
                              </w:rPr>
                              <w:t xml:space="preserve"> </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3)  </w:t>
                            </w:r>
                            <w:r w:rsidRPr="0091236B">
                              <w:rPr>
                                <w:rFonts w:eastAsia="华文楷体" w:hAnsi="华文楷体"/>
                                <w:sz w:val="18"/>
                                <w:szCs w:val="18"/>
                              </w:rPr>
                              <w:t>中、英文学习计划（</w:t>
                            </w:r>
                            <w:r w:rsidRPr="0091236B">
                              <w:rPr>
                                <w:rFonts w:eastAsia="华文楷体"/>
                                <w:sz w:val="18"/>
                                <w:szCs w:val="18"/>
                              </w:rPr>
                              <w:t>Study Plan</w:t>
                            </w:r>
                            <w:r w:rsidRPr="0091236B">
                              <w:rPr>
                                <w:rFonts w:eastAsia="华文楷体" w:hAnsi="华文楷体"/>
                                <w:sz w:val="18"/>
                                <w:szCs w:val="18"/>
                              </w:rPr>
                              <w:t>）</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4)  </w:t>
                            </w:r>
                            <w:r w:rsidRPr="0091236B">
                              <w:rPr>
                                <w:rFonts w:eastAsia="华文楷体" w:hAnsi="华文楷体"/>
                                <w:sz w:val="18"/>
                                <w:szCs w:val="18"/>
                              </w:rPr>
                              <w:t>语言水平证明材料（附英文翻译或说明</w:t>
                            </w:r>
                            <w:r w:rsidRPr="0091236B">
                              <w:rPr>
                                <w:rFonts w:eastAsia="华文楷体"/>
                                <w:sz w:val="18"/>
                                <w:szCs w:val="18"/>
                              </w:rPr>
                              <w:t>-</w:t>
                            </w:r>
                            <w:r w:rsidRPr="0091236B">
                              <w:rPr>
                                <w:rFonts w:eastAsia="华文楷体" w:hAnsi="华文楷体"/>
                                <w:sz w:val="18"/>
                                <w:szCs w:val="18"/>
                              </w:rPr>
                              <w:t>自行翻译）</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5)  </w:t>
                            </w:r>
                            <w:r w:rsidRPr="0091236B">
                              <w:rPr>
                                <w:rFonts w:eastAsia="华文楷体" w:hAnsi="华文楷体"/>
                                <w:sz w:val="18"/>
                                <w:szCs w:val="18"/>
                              </w:rPr>
                              <w:t>获奖证明材料（附英文翻译或说明</w:t>
                            </w:r>
                            <w:r w:rsidRPr="0091236B">
                              <w:rPr>
                                <w:rFonts w:eastAsia="华文楷体"/>
                                <w:sz w:val="18"/>
                                <w:szCs w:val="18"/>
                              </w:rPr>
                              <w:t>-</w:t>
                            </w:r>
                            <w:r w:rsidRPr="0091236B">
                              <w:rPr>
                                <w:rFonts w:eastAsia="华文楷体" w:hAnsi="华文楷体"/>
                                <w:sz w:val="18"/>
                                <w:szCs w:val="18"/>
                              </w:rPr>
                              <w:t>自行翻译）</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6)  </w:t>
                            </w:r>
                            <w:r w:rsidRPr="0091236B">
                              <w:rPr>
                                <w:rFonts w:eastAsia="华文楷体" w:hAnsi="华文楷体"/>
                                <w:sz w:val="18"/>
                                <w:szCs w:val="18"/>
                              </w:rPr>
                              <w:t>由学校或学院开据中、英文大学成绩单</w:t>
                            </w:r>
                            <w:r w:rsidRPr="0091236B">
                              <w:rPr>
                                <w:rFonts w:eastAsia="华文楷体" w:hAnsi="华文楷体"/>
                                <w:b/>
                                <w:i/>
                                <w:sz w:val="18"/>
                                <w:szCs w:val="18"/>
                                <w:u w:val="single"/>
                              </w:rPr>
                              <w:t>（教务处协助统一办理，学生自行支付相关费用）</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7)  </w:t>
                            </w:r>
                            <w:r w:rsidRPr="0091236B">
                              <w:rPr>
                                <w:rFonts w:eastAsia="华文楷体" w:hAnsi="华文楷体"/>
                                <w:sz w:val="18"/>
                                <w:szCs w:val="18"/>
                              </w:rPr>
                              <w:t>由学院开据的中、英文成绩排名证明（</w:t>
                            </w:r>
                            <w:r w:rsidRPr="0091236B">
                              <w:rPr>
                                <w:rFonts w:eastAsia="华文楷体" w:hAnsi="华文楷体"/>
                                <w:b/>
                                <w:i/>
                                <w:kern w:val="0"/>
                                <w:sz w:val="18"/>
                                <w:szCs w:val="18"/>
                                <w:u w:val="single"/>
                              </w:rPr>
                              <w:t>模板见附件</w:t>
                            </w:r>
                            <w:r w:rsidRPr="0091236B">
                              <w:rPr>
                                <w:rFonts w:eastAsia="华文楷体" w:hAnsi="华文楷体"/>
                                <w:sz w:val="18"/>
                                <w:szCs w:val="18"/>
                              </w:rPr>
                              <w:t>）</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8)  </w:t>
                            </w:r>
                            <w:r w:rsidRPr="0091236B">
                              <w:rPr>
                                <w:rFonts w:eastAsia="华文楷体" w:hAnsi="华文楷体"/>
                                <w:sz w:val="18"/>
                                <w:szCs w:val="18"/>
                              </w:rPr>
                              <w:t>中、英文在读证明（学院开据即可</w:t>
                            </w:r>
                            <w:r w:rsidRPr="0091236B">
                              <w:rPr>
                                <w:rFonts w:eastAsia="华文楷体"/>
                                <w:sz w:val="18"/>
                                <w:szCs w:val="18"/>
                              </w:rPr>
                              <w:t xml:space="preserve">, </w:t>
                            </w:r>
                            <w:r w:rsidRPr="0091236B">
                              <w:rPr>
                                <w:rFonts w:eastAsia="华文楷体" w:hAnsi="华文楷体"/>
                                <w:b/>
                                <w:i/>
                                <w:kern w:val="0"/>
                                <w:sz w:val="18"/>
                                <w:szCs w:val="18"/>
                                <w:u w:val="single"/>
                              </w:rPr>
                              <w:t>模板见附件</w:t>
                            </w:r>
                            <w:r w:rsidRPr="0091236B">
                              <w:rPr>
                                <w:rFonts w:eastAsia="华文楷体" w:hAnsi="华文楷体"/>
                                <w:sz w:val="18"/>
                                <w:szCs w:val="18"/>
                              </w:rPr>
                              <w:t>）</w:t>
                            </w:r>
                            <w:r w:rsidRPr="0091236B">
                              <w:rPr>
                                <w:rFonts w:eastAsia="华文楷体"/>
                                <w:sz w:val="18"/>
                                <w:szCs w:val="18"/>
                              </w:rPr>
                              <w:t> </w:t>
                            </w:r>
                          </w:p>
                          <w:p w:rsidR="00493B89" w:rsidRPr="0091236B" w:rsidRDefault="00493B89" w:rsidP="00B24BDD">
                            <w:pPr>
                              <w:numPr>
                                <w:ilvl w:val="0"/>
                                <w:numId w:val="27"/>
                              </w:numPr>
                              <w:adjustRightInd w:val="0"/>
                              <w:snapToGrid w:val="0"/>
                              <w:spacing w:line="200" w:lineRule="atLeast"/>
                              <w:rPr>
                                <w:rFonts w:eastAsia="华文楷体"/>
                                <w:sz w:val="15"/>
                                <w:szCs w:val="15"/>
                              </w:rPr>
                            </w:pPr>
                            <w:r w:rsidRPr="0091236B">
                              <w:rPr>
                                <w:rFonts w:eastAsia="华文楷体" w:hAnsi="华文楷体"/>
                                <w:sz w:val="18"/>
                                <w:szCs w:val="18"/>
                              </w:rPr>
                              <w:t>一封教师推荐信（英文）</w:t>
                            </w:r>
                          </w:p>
                          <w:p w:rsidR="0002120D" w:rsidRPr="0091236B" w:rsidRDefault="0002120D" w:rsidP="00B24BDD">
                            <w:pPr>
                              <w:adjustRightInd w:val="0"/>
                              <w:snapToGrid w:val="0"/>
                              <w:rPr>
                                <w:rFonts w:eastAsia="华文楷体"/>
                                <w:b/>
                                <w:kern w:val="0"/>
                                <w:sz w:val="18"/>
                                <w:szCs w:val="18"/>
                                <w:highlight w:val="yellow"/>
                              </w:rPr>
                            </w:pPr>
                          </w:p>
                          <w:p w:rsidR="00493B89" w:rsidRPr="0091236B" w:rsidRDefault="00493B89" w:rsidP="00B24BDD">
                            <w:pPr>
                              <w:adjustRightInd w:val="0"/>
                              <w:snapToGrid w:val="0"/>
                              <w:rPr>
                                <w:rFonts w:eastAsia="华文楷体"/>
                                <w:b/>
                                <w:kern w:val="0"/>
                                <w:sz w:val="18"/>
                                <w:szCs w:val="18"/>
                                <w:u w:val="single"/>
                              </w:rPr>
                            </w:pPr>
                            <w:r w:rsidRPr="0091236B">
                              <w:rPr>
                                <w:rFonts w:eastAsia="华文楷体" w:hAnsi="华文楷体"/>
                                <w:b/>
                                <w:kern w:val="0"/>
                                <w:sz w:val="18"/>
                                <w:szCs w:val="18"/>
                                <w:highlight w:val="yellow"/>
                                <w:u w:val="single"/>
                              </w:rPr>
                              <w:t>注意：如相同专业有多个法国院校可以选择，请学生慎重考虑，最多可选择</w:t>
                            </w:r>
                            <w:r w:rsidRPr="0091236B">
                              <w:rPr>
                                <w:rFonts w:eastAsia="华文楷体"/>
                                <w:b/>
                                <w:kern w:val="0"/>
                                <w:sz w:val="18"/>
                                <w:szCs w:val="18"/>
                                <w:highlight w:val="yellow"/>
                                <w:u w:val="single"/>
                              </w:rPr>
                              <w:t>2</w:t>
                            </w:r>
                            <w:r w:rsidRPr="0091236B">
                              <w:rPr>
                                <w:rFonts w:eastAsia="华文楷体" w:hAnsi="华文楷体"/>
                                <w:b/>
                                <w:kern w:val="0"/>
                                <w:sz w:val="18"/>
                                <w:szCs w:val="18"/>
                                <w:highlight w:val="yellow"/>
                                <w:u w:val="single"/>
                              </w:rPr>
                              <w:t>所学校申请（每个学校</w:t>
                            </w:r>
                            <w:r w:rsidRPr="0091236B">
                              <w:rPr>
                                <w:rFonts w:eastAsia="华文楷体"/>
                                <w:b/>
                                <w:kern w:val="0"/>
                                <w:sz w:val="18"/>
                                <w:szCs w:val="18"/>
                                <w:highlight w:val="yellow"/>
                                <w:u w:val="single"/>
                              </w:rPr>
                              <w:t>1</w:t>
                            </w:r>
                            <w:r w:rsidRPr="0091236B">
                              <w:rPr>
                                <w:rFonts w:eastAsia="华文楷体" w:hAnsi="华文楷体"/>
                                <w:b/>
                                <w:kern w:val="0"/>
                                <w:sz w:val="18"/>
                                <w:szCs w:val="18"/>
                                <w:highlight w:val="yellow"/>
                                <w:u w:val="single"/>
                              </w:rPr>
                              <w:t>套申请材料）；</w:t>
                            </w:r>
                            <w:r w:rsidRPr="0091236B">
                              <w:rPr>
                                <w:rFonts w:eastAsia="华文楷体"/>
                                <w:b/>
                                <w:kern w:val="0"/>
                                <w:sz w:val="18"/>
                                <w:szCs w:val="18"/>
                                <w:highlight w:val="yellow"/>
                                <w:u w:val="single"/>
                              </w:rPr>
                              <w:t>1</w:t>
                            </w:r>
                            <w:r w:rsidRPr="0091236B">
                              <w:rPr>
                                <w:rFonts w:eastAsia="华文楷体" w:hAnsi="华文楷体"/>
                                <w:b/>
                                <w:kern w:val="0"/>
                                <w:sz w:val="18"/>
                                <w:szCs w:val="18"/>
                                <w:highlight w:val="yellow"/>
                                <w:u w:val="single"/>
                              </w:rPr>
                              <w:t>套完整材料包括</w:t>
                            </w:r>
                            <w:r w:rsidRPr="0091236B">
                              <w:rPr>
                                <w:rFonts w:eastAsia="华文楷体"/>
                                <w:b/>
                                <w:kern w:val="0"/>
                                <w:sz w:val="18"/>
                                <w:szCs w:val="18"/>
                                <w:highlight w:val="yellow"/>
                                <w:u w:val="single"/>
                              </w:rPr>
                              <w:t>2</w:t>
                            </w:r>
                            <w:r w:rsidRPr="0091236B">
                              <w:rPr>
                                <w:rFonts w:eastAsia="华文楷体" w:hAnsi="华文楷体"/>
                                <w:b/>
                                <w:kern w:val="0"/>
                                <w:sz w:val="18"/>
                                <w:szCs w:val="18"/>
                                <w:highlight w:val="yellow"/>
                                <w:u w:val="single"/>
                              </w:rPr>
                              <w:t>份中文纸质材料</w:t>
                            </w:r>
                            <w:r w:rsidRPr="0091236B">
                              <w:rPr>
                                <w:rFonts w:eastAsia="华文楷体"/>
                                <w:b/>
                                <w:kern w:val="0"/>
                                <w:sz w:val="18"/>
                                <w:szCs w:val="18"/>
                                <w:highlight w:val="yellow"/>
                                <w:u w:val="single"/>
                              </w:rPr>
                              <w:t>+2</w:t>
                            </w:r>
                            <w:r w:rsidRPr="0091236B">
                              <w:rPr>
                                <w:rFonts w:eastAsia="华文楷体" w:hAnsi="华文楷体"/>
                                <w:b/>
                                <w:kern w:val="0"/>
                                <w:sz w:val="18"/>
                                <w:szCs w:val="18"/>
                                <w:highlight w:val="yellow"/>
                                <w:u w:val="single"/>
                              </w:rPr>
                              <w:t>份英文纸质材料</w:t>
                            </w:r>
                            <w:r w:rsidRPr="0091236B">
                              <w:rPr>
                                <w:rFonts w:eastAsia="华文楷体"/>
                                <w:b/>
                                <w:kern w:val="0"/>
                                <w:sz w:val="18"/>
                                <w:szCs w:val="18"/>
                                <w:highlight w:val="yellow"/>
                                <w:u w:val="single"/>
                              </w:rPr>
                              <w:t>+1</w:t>
                            </w:r>
                            <w:r w:rsidRPr="0091236B">
                              <w:rPr>
                                <w:rFonts w:eastAsia="华文楷体" w:hAnsi="华文楷体"/>
                                <w:b/>
                                <w:kern w:val="0"/>
                                <w:sz w:val="18"/>
                                <w:szCs w:val="18"/>
                                <w:highlight w:val="yellow"/>
                                <w:u w:val="single"/>
                              </w:rPr>
                              <w:t>份</w:t>
                            </w:r>
                            <w:r w:rsidRPr="0091236B">
                              <w:rPr>
                                <w:rFonts w:eastAsia="华文楷体"/>
                                <w:b/>
                                <w:kern w:val="0"/>
                                <w:sz w:val="18"/>
                                <w:szCs w:val="18"/>
                                <w:highlight w:val="yellow"/>
                                <w:u w:val="single"/>
                              </w:rPr>
                              <w:t>PDF</w:t>
                            </w:r>
                            <w:r w:rsidRPr="0091236B">
                              <w:rPr>
                                <w:rFonts w:eastAsia="华文楷体" w:hAnsi="华文楷体"/>
                                <w:b/>
                                <w:kern w:val="0"/>
                                <w:sz w:val="18"/>
                                <w:szCs w:val="18"/>
                                <w:highlight w:val="yellow"/>
                                <w:u w:val="single"/>
                              </w:rPr>
                              <w:t>格式的中文材料汇总</w:t>
                            </w:r>
                            <w:r w:rsidRPr="0091236B">
                              <w:rPr>
                                <w:rFonts w:eastAsia="华文楷体"/>
                                <w:b/>
                                <w:kern w:val="0"/>
                                <w:sz w:val="18"/>
                                <w:szCs w:val="18"/>
                                <w:highlight w:val="yellow"/>
                                <w:u w:val="single"/>
                              </w:rPr>
                              <w:t>+1</w:t>
                            </w:r>
                            <w:r w:rsidRPr="0091236B">
                              <w:rPr>
                                <w:rFonts w:eastAsia="华文楷体" w:hAnsi="华文楷体"/>
                                <w:b/>
                                <w:kern w:val="0"/>
                                <w:sz w:val="18"/>
                                <w:szCs w:val="18"/>
                                <w:highlight w:val="yellow"/>
                                <w:u w:val="single"/>
                              </w:rPr>
                              <w:t>份</w:t>
                            </w:r>
                            <w:r w:rsidRPr="0091236B">
                              <w:rPr>
                                <w:rFonts w:eastAsia="华文楷体"/>
                                <w:b/>
                                <w:kern w:val="0"/>
                                <w:sz w:val="18"/>
                                <w:szCs w:val="18"/>
                                <w:highlight w:val="yellow"/>
                                <w:u w:val="single"/>
                              </w:rPr>
                              <w:t>PDF</w:t>
                            </w:r>
                            <w:r w:rsidRPr="0091236B">
                              <w:rPr>
                                <w:rFonts w:eastAsia="华文楷体" w:hAnsi="华文楷体"/>
                                <w:b/>
                                <w:kern w:val="0"/>
                                <w:sz w:val="18"/>
                                <w:szCs w:val="18"/>
                                <w:highlight w:val="yellow"/>
                                <w:u w:val="single"/>
                              </w:rPr>
                              <w:t>格式的英文材料汇总，材料汇总请按上述</w:t>
                            </w:r>
                            <w:r w:rsidRPr="0091236B">
                              <w:rPr>
                                <w:rFonts w:eastAsia="华文楷体"/>
                                <w:b/>
                                <w:kern w:val="0"/>
                                <w:sz w:val="18"/>
                                <w:szCs w:val="18"/>
                                <w:highlight w:val="yellow"/>
                                <w:u w:val="single"/>
                              </w:rPr>
                              <w:t>1-9</w:t>
                            </w:r>
                            <w:r w:rsidRPr="0091236B">
                              <w:rPr>
                                <w:rFonts w:eastAsia="华文楷体" w:hAnsi="华文楷体"/>
                                <w:b/>
                                <w:kern w:val="0"/>
                                <w:sz w:val="18"/>
                                <w:szCs w:val="18"/>
                                <w:highlight w:val="yellow"/>
                                <w:u w:val="single"/>
                              </w:rPr>
                              <w:t>顺序编排）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395.15pt;margin-top:27.4pt;width:384pt;height:4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" stroked="f">
                <v:textbox>
                  <w:txbxContent>
                    <w:p w:rsidR="00493B89" w:rsidRPr="0091236B" w:rsidRDefault="00493B89" w:rsidP="00B24BDD">
                      <w:pPr>
                        <w:spacing w:beforeLines="50" w:before="156" w:line="300" w:lineRule="exact"/>
                        <w:rPr>
                          <w:rFonts w:eastAsia="华文楷体"/>
                          <w:b/>
                          <w:i/>
                          <w:color w:val="008000"/>
                          <w:szCs w:val="21"/>
                          <w:u w:val="single"/>
                        </w:rPr>
                      </w:pPr>
                      <w:r w:rsidRPr="0091236B">
                        <w:rPr>
                          <w:rFonts w:eastAsia="华文楷体" w:hAnsi="华文楷体"/>
                          <w:b/>
                          <w:i/>
                          <w:color w:val="008000"/>
                          <w:szCs w:val="21"/>
                          <w:u w:val="single"/>
                        </w:rPr>
                        <w:t>流程</w:t>
                      </w:r>
                      <w:r w:rsidRPr="0091236B">
                        <w:rPr>
                          <w:rFonts w:eastAsia="华文楷体"/>
                          <w:b/>
                          <w:i/>
                          <w:color w:val="008000"/>
                          <w:szCs w:val="21"/>
                          <w:u w:val="single"/>
                        </w:rPr>
                        <w:t xml:space="preserve"> </w:t>
                      </w:r>
                    </w:p>
                    <w:p w:rsidR="00493B89" w:rsidRPr="0091236B" w:rsidRDefault="00493B89" w:rsidP="00B24BDD">
                      <w:pPr>
                        <w:spacing w:line="260" w:lineRule="exact"/>
                        <w:rPr>
                          <w:rFonts w:eastAsia="华文楷体"/>
                          <w:sz w:val="18"/>
                          <w:szCs w:val="18"/>
                        </w:rPr>
                      </w:pPr>
                      <w:r w:rsidRPr="0091236B">
                        <w:rPr>
                          <w:rFonts w:eastAsia="华文楷体"/>
                          <w:sz w:val="18"/>
                          <w:szCs w:val="18"/>
                        </w:rPr>
                        <w:t>4</w:t>
                      </w:r>
                      <w:r w:rsidRPr="0091236B">
                        <w:rPr>
                          <w:rFonts w:eastAsia="华文楷体" w:hAnsi="华文楷体"/>
                          <w:sz w:val="18"/>
                          <w:szCs w:val="18"/>
                        </w:rPr>
                        <w:t>月</w:t>
                      </w:r>
                      <w:r w:rsidRPr="0091236B">
                        <w:rPr>
                          <w:rFonts w:eastAsia="华文楷体"/>
                          <w:sz w:val="18"/>
                          <w:szCs w:val="18"/>
                        </w:rPr>
                        <w:t>19</w:t>
                      </w:r>
                      <w:r w:rsidRPr="0091236B">
                        <w:rPr>
                          <w:rFonts w:eastAsia="华文楷体" w:hAnsi="华文楷体"/>
                          <w:sz w:val="18"/>
                          <w:szCs w:val="18"/>
                        </w:rPr>
                        <w:t>日</w:t>
                      </w:r>
                      <w:r w:rsidRPr="0091236B">
                        <w:rPr>
                          <w:rFonts w:eastAsia="华文楷体"/>
                          <w:sz w:val="18"/>
                          <w:szCs w:val="18"/>
                        </w:rPr>
                        <w:t xml:space="preserve">       </w:t>
                      </w:r>
                      <w:r w:rsidRPr="0091236B">
                        <w:rPr>
                          <w:rFonts w:eastAsia="华文楷体" w:hAnsi="华文楷体"/>
                          <w:kern w:val="0"/>
                          <w:sz w:val="18"/>
                          <w:szCs w:val="18"/>
                        </w:rPr>
                        <w:t>院系提交报名学生信息汇总表（</w:t>
                      </w:r>
                      <w:r w:rsidRPr="0091236B">
                        <w:rPr>
                          <w:rFonts w:eastAsia="华文楷体" w:hAnsi="华文楷体"/>
                          <w:b/>
                          <w:i/>
                          <w:kern w:val="0"/>
                          <w:sz w:val="18"/>
                          <w:szCs w:val="18"/>
                          <w:u w:val="single"/>
                        </w:rPr>
                        <w:t>请填写附件</w:t>
                      </w:r>
                      <w:r w:rsidRPr="0091236B">
                        <w:rPr>
                          <w:rFonts w:eastAsia="华文楷体"/>
                          <w:b/>
                          <w:i/>
                          <w:kern w:val="0"/>
                          <w:sz w:val="18"/>
                          <w:szCs w:val="18"/>
                          <w:u w:val="single"/>
                        </w:rPr>
                        <w:t>3</w:t>
                      </w:r>
                      <w:r w:rsidRPr="0091236B">
                        <w:rPr>
                          <w:rFonts w:eastAsia="华文楷体" w:hAnsi="华文楷体"/>
                          <w:b/>
                          <w:i/>
                          <w:kern w:val="0"/>
                          <w:sz w:val="18"/>
                          <w:szCs w:val="18"/>
                          <w:u w:val="single"/>
                        </w:rPr>
                        <w:t>表格</w:t>
                      </w:r>
                      <w:r w:rsidRPr="0091236B">
                        <w:rPr>
                          <w:rFonts w:eastAsia="华文楷体" w:hAnsi="华文楷体"/>
                          <w:kern w:val="0"/>
                          <w:sz w:val="18"/>
                          <w:szCs w:val="18"/>
                        </w:rPr>
                        <w:t>）</w:t>
                      </w:r>
                    </w:p>
                    <w:p w:rsidR="003C1912" w:rsidRPr="0091236B" w:rsidRDefault="00493B89" w:rsidP="00B24BDD">
                      <w:pPr>
                        <w:spacing w:line="260" w:lineRule="exact"/>
                        <w:rPr>
                          <w:rFonts w:eastAsia="华文楷体"/>
                          <w:b/>
                          <w:kern w:val="0"/>
                          <w:sz w:val="18"/>
                          <w:szCs w:val="18"/>
                        </w:rPr>
                      </w:pPr>
                      <w:r w:rsidRPr="0091236B">
                        <w:rPr>
                          <w:rFonts w:eastAsia="华文楷体"/>
                          <w:kern w:val="0"/>
                          <w:sz w:val="18"/>
                          <w:szCs w:val="18"/>
                        </w:rPr>
                        <w:t>4</w:t>
                      </w:r>
                      <w:r w:rsidRPr="0091236B">
                        <w:rPr>
                          <w:rFonts w:eastAsia="华文楷体" w:hAnsi="华文楷体"/>
                          <w:kern w:val="0"/>
                          <w:sz w:val="18"/>
                          <w:szCs w:val="18"/>
                        </w:rPr>
                        <w:t>月</w:t>
                      </w:r>
                      <w:r w:rsidRPr="0091236B">
                        <w:rPr>
                          <w:rFonts w:eastAsia="华文楷体"/>
                          <w:kern w:val="0"/>
                          <w:sz w:val="18"/>
                          <w:szCs w:val="18"/>
                        </w:rPr>
                        <w:t>26</w:t>
                      </w:r>
                      <w:r w:rsidRPr="0091236B">
                        <w:rPr>
                          <w:rFonts w:eastAsia="华文楷体" w:hAnsi="华文楷体"/>
                          <w:kern w:val="0"/>
                          <w:sz w:val="18"/>
                          <w:szCs w:val="18"/>
                        </w:rPr>
                        <w:t>日全天</w:t>
                      </w:r>
                      <w:r w:rsidRPr="0091236B">
                        <w:rPr>
                          <w:rFonts w:eastAsia="华文楷体"/>
                          <w:kern w:val="0"/>
                          <w:sz w:val="18"/>
                          <w:szCs w:val="18"/>
                        </w:rPr>
                        <w:t xml:space="preserve">   </w:t>
                      </w:r>
                      <w:r w:rsidRPr="0091236B">
                        <w:rPr>
                          <w:rFonts w:eastAsia="华文楷体" w:hAnsi="华文楷体"/>
                          <w:kern w:val="0"/>
                          <w:sz w:val="18"/>
                          <w:szCs w:val="18"/>
                        </w:rPr>
                        <w:t>学生持校园一卡通</w:t>
                      </w:r>
                      <w:r w:rsidRPr="0091236B">
                        <w:rPr>
                          <w:rFonts w:eastAsia="华文楷体" w:hAnsi="华文楷体"/>
                          <w:b/>
                          <w:kern w:val="0"/>
                          <w:sz w:val="18"/>
                          <w:szCs w:val="18"/>
                        </w:rPr>
                        <w:t>（成绩单制作首次费用</w:t>
                      </w:r>
                      <w:r w:rsidRPr="0091236B">
                        <w:rPr>
                          <w:rFonts w:eastAsia="华文楷体"/>
                          <w:b/>
                          <w:kern w:val="0"/>
                          <w:sz w:val="18"/>
                          <w:szCs w:val="18"/>
                        </w:rPr>
                        <w:t>106</w:t>
                      </w:r>
                      <w:r w:rsidRPr="0091236B">
                        <w:rPr>
                          <w:rFonts w:eastAsia="华文楷体" w:hAnsi="华文楷体"/>
                          <w:b/>
                          <w:kern w:val="0"/>
                          <w:sz w:val="18"/>
                          <w:szCs w:val="18"/>
                        </w:rPr>
                        <w:t>元，非首次</w:t>
                      </w:r>
                      <w:r w:rsidRPr="0091236B">
                        <w:rPr>
                          <w:rFonts w:eastAsia="华文楷体"/>
                          <w:b/>
                          <w:kern w:val="0"/>
                          <w:sz w:val="18"/>
                          <w:szCs w:val="18"/>
                        </w:rPr>
                        <w:t>6</w:t>
                      </w:r>
                      <w:r w:rsidRPr="0091236B">
                        <w:rPr>
                          <w:rFonts w:eastAsia="华文楷体" w:hAnsi="华文楷体"/>
                          <w:b/>
                          <w:kern w:val="0"/>
                          <w:sz w:val="18"/>
                          <w:szCs w:val="18"/>
                        </w:rPr>
                        <w:t>元）</w:t>
                      </w:r>
                    </w:p>
                    <w:p w:rsidR="00493B89" w:rsidRPr="0091236B" w:rsidRDefault="00493B89" w:rsidP="003C1912">
                      <w:pPr>
                        <w:spacing w:line="260" w:lineRule="exact"/>
                        <w:ind w:firstLineChars="750" w:firstLine="1350"/>
                        <w:rPr>
                          <w:rFonts w:eastAsia="华文楷体"/>
                          <w:kern w:val="0"/>
                          <w:sz w:val="18"/>
                          <w:szCs w:val="18"/>
                        </w:rPr>
                      </w:pPr>
                      <w:r w:rsidRPr="0091236B">
                        <w:rPr>
                          <w:rFonts w:eastAsia="华文楷体" w:hAnsi="华文楷体"/>
                          <w:kern w:val="0"/>
                          <w:sz w:val="18"/>
                          <w:szCs w:val="18"/>
                        </w:rPr>
                        <w:t>至四平路校区瑞安楼</w:t>
                      </w:r>
                      <w:r w:rsidRPr="0091236B">
                        <w:rPr>
                          <w:rFonts w:eastAsia="华文楷体"/>
                          <w:kern w:val="0"/>
                          <w:sz w:val="18"/>
                          <w:szCs w:val="18"/>
                        </w:rPr>
                        <w:t>612</w:t>
                      </w:r>
                      <w:r w:rsidRPr="0091236B">
                        <w:rPr>
                          <w:rFonts w:eastAsia="华文楷体" w:hAnsi="华文楷体"/>
                          <w:kern w:val="0"/>
                          <w:sz w:val="18"/>
                          <w:szCs w:val="18"/>
                        </w:rPr>
                        <w:t>室</w:t>
                      </w:r>
                      <w:r w:rsidR="003C1912" w:rsidRPr="0091236B">
                        <w:rPr>
                          <w:rFonts w:eastAsia="华文楷体" w:hAnsi="华文楷体"/>
                          <w:kern w:val="0"/>
                          <w:sz w:val="18"/>
                          <w:szCs w:val="18"/>
                        </w:rPr>
                        <w:t>领取</w:t>
                      </w:r>
                      <w:r w:rsidRPr="0091236B">
                        <w:rPr>
                          <w:rFonts w:eastAsia="华文楷体" w:hAnsi="华文楷体"/>
                          <w:kern w:val="0"/>
                          <w:sz w:val="18"/>
                          <w:szCs w:val="18"/>
                        </w:rPr>
                        <w:t>中英文成绩单，嘉定校区学生可请人代办</w:t>
                      </w:r>
                    </w:p>
                    <w:p w:rsidR="003C1912" w:rsidRPr="0091236B" w:rsidRDefault="003C1912" w:rsidP="00B24BDD">
                      <w:pPr>
                        <w:spacing w:line="260" w:lineRule="exact"/>
                        <w:rPr>
                          <w:rFonts w:eastAsia="华文楷体"/>
                          <w:b/>
                          <w:sz w:val="18"/>
                          <w:szCs w:val="18"/>
                        </w:rPr>
                      </w:pPr>
                      <w:r w:rsidRPr="0091236B">
                        <w:rPr>
                          <w:rFonts w:eastAsia="华文楷体"/>
                          <w:sz w:val="18"/>
                          <w:szCs w:val="18"/>
                        </w:rPr>
                        <w:t xml:space="preserve">                </w:t>
                      </w:r>
                      <w:r w:rsidRPr="0091236B">
                        <w:rPr>
                          <w:rFonts w:eastAsia="华文楷体" w:hAnsi="华文楷体"/>
                          <w:sz w:val="18"/>
                          <w:szCs w:val="18"/>
                        </w:rPr>
                        <w:t>联系人：</w:t>
                      </w:r>
                      <w:r w:rsidRPr="0091236B">
                        <w:rPr>
                          <w:rFonts w:eastAsia="华文楷体" w:hAnsi="华文楷体"/>
                          <w:b/>
                          <w:kern w:val="0"/>
                          <w:sz w:val="18"/>
                          <w:szCs w:val="18"/>
                        </w:rPr>
                        <w:t>教务处王国民老师（电话：</w:t>
                      </w:r>
                      <w:r w:rsidRPr="0091236B">
                        <w:rPr>
                          <w:rFonts w:eastAsia="华文楷体"/>
                          <w:b/>
                          <w:kern w:val="0"/>
                          <w:sz w:val="18"/>
                          <w:szCs w:val="18"/>
                        </w:rPr>
                        <w:t>6598 0181</w:t>
                      </w:r>
                      <w:r w:rsidRPr="0091236B">
                        <w:rPr>
                          <w:rFonts w:eastAsia="华文楷体" w:hAnsi="华文楷体"/>
                          <w:b/>
                          <w:kern w:val="0"/>
                          <w:sz w:val="18"/>
                          <w:szCs w:val="18"/>
                        </w:rPr>
                        <w:t>）</w:t>
                      </w:r>
                    </w:p>
                    <w:p w:rsidR="00493B89" w:rsidRPr="0091236B" w:rsidRDefault="00493B89" w:rsidP="00B24BDD">
                      <w:pPr>
                        <w:spacing w:line="260" w:lineRule="exact"/>
                        <w:rPr>
                          <w:rFonts w:eastAsia="华文楷体"/>
                          <w:kern w:val="0"/>
                          <w:sz w:val="18"/>
                          <w:szCs w:val="18"/>
                        </w:rPr>
                      </w:pPr>
                      <w:r w:rsidRPr="0091236B">
                        <w:rPr>
                          <w:rFonts w:eastAsia="华文楷体"/>
                          <w:kern w:val="0"/>
                          <w:sz w:val="18"/>
                          <w:szCs w:val="18"/>
                        </w:rPr>
                        <w:t>4</w:t>
                      </w:r>
                      <w:r w:rsidRPr="0091236B">
                        <w:rPr>
                          <w:rFonts w:eastAsia="华文楷体" w:hAnsi="华文楷体"/>
                          <w:kern w:val="0"/>
                          <w:sz w:val="18"/>
                          <w:szCs w:val="18"/>
                        </w:rPr>
                        <w:t>月</w:t>
                      </w:r>
                      <w:r w:rsidRPr="0091236B">
                        <w:rPr>
                          <w:rFonts w:eastAsia="华文楷体"/>
                          <w:kern w:val="0"/>
                          <w:sz w:val="18"/>
                          <w:szCs w:val="18"/>
                        </w:rPr>
                        <w:t>29</w:t>
                      </w:r>
                      <w:r w:rsidRPr="0091236B">
                        <w:rPr>
                          <w:rFonts w:eastAsia="华文楷体" w:hAnsi="华文楷体"/>
                          <w:kern w:val="0"/>
                          <w:sz w:val="18"/>
                          <w:szCs w:val="18"/>
                        </w:rPr>
                        <w:t>日</w:t>
                      </w:r>
                      <w:r w:rsidRPr="0091236B">
                        <w:rPr>
                          <w:rFonts w:eastAsia="华文楷体"/>
                          <w:sz w:val="18"/>
                          <w:szCs w:val="18"/>
                        </w:rPr>
                        <w:tab/>
                        <w:t xml:space="preserve">      </w:t>
                      </w:r>
                      <w:r w:rsidRPr="0091236B">
                        <w:rPr>
                          <w:rFonts w:eastAsia="华文楷体" w:hAnsi="华文楷体"/>
                          <w:kern w:val="0"/>
                          <w:sz w:val="18"/>
                          <w:szCs w:val="18"/>
                        </w:rPr>
                        <w:t>院系将申请材料交中法学院胡老师（四平路校区中法中心</w:t>
                      </w:r>
                      <w:r w:rsidRPr="0091236B">
                        <w:rPr>
                          <w:rFonts w:eastAsia="华文楷体"/>
                          <w:kern w:val="0"/>
                          <w:sz w:val="18"/>
                          <w:szCs w:val="18"/>
                        </w:rPr>
                        <w:t>A204</w:t>
                      </w:r>
                      <w:r w:rsidRPr="0091236B">
                        <w:rPr>
                          <w:rFonts w:eastAsia="华文楷体" w:hAnsi="华文楷体"/>
                          <w:kern w:val="0"/>
                          <w:sz w:val="18"/>
                          <w:szCs w:val="18"/>
                        </w:rPr>
                        <w:t>）</w:t>
                      </w:r>
                    </w:p>
                    <w:p w:rsidR="00493B89" w:rsidRPr="0091236B" w:rsidRDefault="00493B89" w:rsidP="00B24BDD">
                      <w:pPr>
                        <w:spacing w:line="260" w:lineRule="exact"/>
                        <w:rPr>
                          <w:rFonts w:eastAsia="华文楷体"/>
                          <w:sz w:val="18"/>
                          <w:szCs w:val="18"/>
                        </w:rPr>
                      </w:pPr>
                      <w:r w:rsidRPr="0091236B">
                        <w:rPr>
                          <w:rFonts w:eastAsia="华文楷体"/>
                          <w:kern w:val="0"/>
                          <w:sz w:val="18"/>
                          <w:szCs w:val="18"/>
                        </w:rPr>
                        <w:t>5</w:t>
                      </w:r>
                      <w:r w:rsidRPr="0091236B">
                        <w:rPr>
                          <w:rFonts w:eastAsia="华文楷体" w:hAnsi="华文楷体"/>
                          <w:kern w:val="0"/>
                          <w:sz w:val="18"/>
                          <w:szCs w:val="18"/>
                        </w:rPr>
                        <w:t>月</w:t>
                      </w:r>
                      <w:r w:rsidRPr="0091236B">
                        <w:rPr>
                          <w:rFonts w:eastAsia="华文楷体"/>
                          <w:kern w:val="0"/>
                          <w:sz w:val="18"/>
                          <w:szCs w:val="18"/>
                        </w:rPr>
                        <w:t>6</w:t>
                      </w:r>
                      <w:r w:rsidRPr="0091236B">
                        <w:rPr>
                          <w:rFonts w:eastAsia="华文楷体" w:hAnsi="华文楷体"/>
                          <w:kern w:val="0"/>
                          <w:sz w:val="18"/>
                          <w:szCs w:val="18"/>
                        </w:rPr>
                        <w:t>日</w:t>
                      </w:r>
                      <w:r w:rsidRPr="0091236B">
                        <w:rPr>
                          <w:rFonts w:eastAsia="华文楷体"/>
                          <w:kern w:val="0"/>
                          <w:sz w:val="18"/>
                          <w:szCs w:val="18"/>
                        </w:rPr>
                        <w:t xml:space="preserve">        13</w:t>
                      </w:r>
                      <w:r w:rsidRPr="0091236B">
                        <w:rPr>
                          <w:rFonts w:eastAsia="华文楷体" w:hAnsi="华文楷体"/>
                          <w:kern w:val="0"/>
                          <w:sz w:val="18"/>
                          <w:szCs w:val="18"/>
                        </w:rPr>
                        <w:t>：</w:t>
                      </w:r>
                      <w:r w:rsidRPr="0091236B">
                        <w:rPr>
                          <w:rFonts w:eastAsia="华文楷体"/>
                          <w:kern w:val="0"/>
                          <w:sz w:val="18"/>
                          <w:szCs w:val="18"/>
                        </w:rPr>
                        <w:t xml:space="preserve">00 </w:t>
                      </w:r>
                      <w:r w:rsidR="003C1912" w:rsidRPr="0091236B">
                        <w:rPr>
                          <w:rFonts w:eastAsia="华文楷体" w:hAnsi="华文楷体"/>
                          <w:kern w:val="0"/>
                          <w:sz w:val="18"/>
                          <w:szCs w:val="18"/>
                        </w:rPr>
                        <w:t>校内</w:t>
                      </w:r>
                      <w:r w:rsidRPr="0091236B">
                        <w:rPr>
                          <w:rFonts w:eastAsia="华文楷体" w:hAnsi="华文楷体"/>
                          <w:kern w:val="0"/>
                          <w:sz w:val="18"/>
                          <w:szCs w:val="18"/>
                        </w:rPr>
                        <w:t>联合预面试（四平路校区、嘉定校区）</w:t>
                      </w:r>
                    </w:p>
                    <w:p w:rsidR="003C1912" w:rsidRPr="0091236B" w:rsidRDefault="00493B89" w:rsidP="00B24BDD">
                      <w:pPr>
                        <w:spacing w:line="260" w:lineRule="exact"/>
                        <w:rPr>
                          <w:rFonts w:eastAsia="华文楷体"/>
                          <w:kern w:val="0"/>
                          <w:sz w:val="18"/>
                          <w:szCs w:val="18"/>
                        </w:rPr>
                      </w:pPr>
                      <w:r w:rsidRPr="0091236B">
                        <w:rPr>
                          <w:rFonts w:eastAsia="华文楷体"/>
                          <w:kern w:val="0"/>
                          <w:sz w:val="18"/>
                          <w:szCs w:val="18"/>
                        </w:rPr>
                        <w:t>5</w:t>
                      </w:r>
                      <w:r w:rsidRPr="0091236B">
                        <w:rPr>
                          <w:rFonts w:eastAsia="华文楷体" w:hAnsi="华文楷体"/>
                          <w:kern w:val="0"/>
                          <w:sz w:val="18"/>
                          <w:szCs w:val="18"/>
                        </w:rPr>
                        <w:t>月</w:t>
                      </w:r>
                      <w:r w:rsidRPr="0091236B">
                        <w:rPr>
                          <w:rFonts w:eastAsia="华文楷体"/>
                          <w:kern w:val="0"/>
                          <w:sz w:val="18"/>
                          <w:szCs w:val="18"/>
                        </w:rPr>
                        <w:t>10</w:t>
                      </w:r>
                      <w:r w:rsidRPr="0091236B">
                        <w:rPr>
                          <w:rFonts w:eastAsia="华文楷体" w:hAnsi="华文楷体"/>
                          <w:kern w:val="0"/>
                          <w:sz w:val="18"/>
                          <w:szCs w:val="18"/>
                        </w:rPr>
                        <w:t>日</w:t>
                      </w:r>
                      <w:r w:rsidRPr="0091236B">
                        <w:rPr>
                          <w:rFonts w:eastAsia="华文楷体"/>
                          <w:kern w:val="0"/>
                          <w:sz w:val="18"/>
                          <w:szCs w:val="18"/>
                        </w:rPr>
                        <w:t>-6</w:t>
                      </w:r>
                      <w:r w:rsidRPr="0091236B">
                        <w:rPr>
                          <w:rFonts w:eastAsia="华文楷体" w:hAnsi="华文楷体"/>
                          <w:kern w:val="0"/>
                          <w:sz w:val="18"/>
                          <w:szCs w:val="18"/>
                        </w:rPr>
                        <w:t>月</w:t>
                      </w:r>
                      <w:r w:rsidRPr="0091236B">
                        <w:rPr>
                          <w:rFonts w:eastAsia="华文楷体"/>
                          <w:kern w:val="0"/>
                          <w:sz w:val="18"/>
                          <w:szCs w:val="18"/>
                        </w:rPr>
                        <w:t xml:space="preserve">10 </w:t>
                      </w:r>
                      <w:r w:rsidRPr="0091236B">
                        <w:rPr>
                          <w:rFonts w:eastAsia="华文楷体" w:hAnsi="华文楷体"/>
                          <w:kern w:val="0"/>
                          <w:sz w:val="18"/>
                          <w:szCs w:val="18"/>
                        </w:rPr>
                        <w:t>相关法国</w:t>
                      </w:r>
                      <w:r w:rsidR="003C1912" w:rsidRPr="0091236B">
                        <w:rPr>
                          <w:rFonts w:eastAsia="华文楷体" w:hAnsi="华文楷体"/>
                          <w:kern w:val="0"/>
                          <w:sz w:val="18"/>
                          <w:szCs w:val="18"/>
                        </w:rPr>
                        <w:t>合作</w:t>
                      </w:r>
                      <w:r w:rsidRPr="0091236B">
                        <w:rPr>
                          <w:rFonts w:eastAsia="华文楷体" w:hAnsi="华文楷体"/>
                          <w:kern w:val="0"/>
                          <w:sz w:val="18"/>
                          <w:szCs w:val="18"/>
                        </w:rPr>
                        <w:t>院校面试</w:t>
                      </w:r>
                      <w:r w:rsidR="003C1912" w:rsidRPr="0091236B">
                        <w:rPr>
                          <w:rFonts w:eastAsia="华文楷体" w:hAnsi="华文楷体"/>
                          <w:kern w:val="0"/>
                          <w:sz w:val="18"/>
                          <w:szCs w:val="18"/>
                        </w:rPr>
                        <w:t>学生</w:t>
                      </w:r>
                    </w:p>
                    <w:p w:rsidR="00493B89" w:rsidRPr="0091236B" w:rsidRDefault="00493B89" w:rsidP="003C1912">
                      <w:pPr>
                        <w:spacing w:line="260" w:lineRule="exact"/>
                        <w:ind w:firstLineChars="750" w:firstLine="1350"/>
                        <w:rPr>
                          <w:rFonts w:eastAsia="华文楷体"/>
                          <w:kern w:val="0"/>
                          <w:sz w:val="18"/>
                          <w:szCs w:val="18"/>
                        </w:rPr>
                      </w:pPr>
                      <w:r w:rsidRPr="0091236B">
                        <w:rPr>
                          <w:rFonts w:eastAsia="华文楷体" w:hAnsi="华文楷体"/>
                          <w:kern w:val="0"/>
                          <w:sz w:val="18"/>
                          <w:szCs w:val="18"/>
                        </w:rPr>
                        <w:t>（</w:t>
                      </w:r>
                      <w:r w:rsidRPr="0091236B">
                        <w:rPr>
                          <w:rFonts w:eastAsia="华文楷体"/>
                          <w:kern w:val="0"/>
                          <w:sz w:val="18"/>
                          <w:szCs w:val="18"/>
                        </w:rPr>
                        <w:t>ESPCI, ENSAM, ESTP, ENSAE, AGRO, ENSAI</w:t>
                      </w:r>
                      <w:r w:rsidR="00D96A74" w:rsidRPr="0091236B">
                        <w:rPr>
                          <w:rFonts w:eastAsia="华文楷体" w:hAnsi="华文楷体"/>
                          <w:kern w:val="0"/>
                          <w:sz w:val="18"/>
                          <w:szCs w:val="18"/>
                        </w:rPr>
                        <w:t>面试</w:t>
                      </w:r>
                      <w:r w:rsidRPr="0091236B">
                        <w:rPr>
                          <w:rFonts w:eastAsia="华文楷体" w:hAnsi="华文楷体"/>
                          <w:kern w:val="0"/>
                          <w:sz w:val="18"/>
                          <w:szCs w:val="18"/>
                        </w:rPr>
                        <w:t>将</w:t>
                      </w:r>
                      <w:r w:rsidR="00D96A74" w:rsidRPr="0091236B">
                        <w:rPr>
                          <w:rFonts w:eastAsia="华文楷体" w:hAnsi="华文楷体"/>
                          <w:kern w:val="0"/>
                          <w:sz w:val="18"/>
                          <w:szCs w:val="18"/>
                        </w:rPr>
                        <w:t>安排在</w:t>
                      </w:r>
                      <w:r w:rsidRPr="0091236B">
                        <w:rPr>
                          <w:rFonts w:eastAsia="华文楷体"/>
                          <w:kern w:val="0"/>
                          <w:sz w:val="18"/>
                          <w:szCs w:val="18"/>
                        </w:rPr>
                        <w:t>10</w:t>
                      </w:r>
                      <w:r w:rsidRPr="0091236B">
                        <w:rPr>
                          <w:rFonts w:eastAsia="华文楷体" w:hAnsi="华文楷体"/>
                          <w:kern w:val="0"/>
                          <w:sz w:val="18"/>
                          <w:szCs w:val="18"/>
                        </w:rPr>
                        <w:t>月份）</w:t>
                      </w:r>
                    </w:p>
                    <w:p w:rsidR="00D96A74" w:rsidRPr="0091236B" w:rsidRDefault="00493B89" w:rsidP="00B24BDD">
                      <w:pPr>
                        <w:spacing w:line="260" w:lineRule="exact"/>
                        <w:rPr>
                          <w:rFonts w:eastAsia="华文楷体"/>
                          <w:kern w:val="0"/>
                          <w:sz w:val="18"/>
                          <w:szCs w:val="18"/>
                        </w:rPr>
                      </w:pPr>
                      <w:r w:rsidRPr="0091236B">
                        <w:rPr>
                          <w:rFonts w:eastAsia="华文楷体"/>
                          <w:kern w:val="0"/>
                          <w:sz w:val="18"/>
                          <w:szCs w:val="18"/>
                        </w:rPr>
                        <w:t>6</w:t>
                      </w:r>
                      <w:r w:rsidRPr="0091236B">
                        <w:rPr>
                          <w:rFonts w:eastAsia="华文楷体" w:hAnsi="华文楷体"/>
                          <w:kern w:val="0"/>
                          <w:sz w:val="18"/>
                          <w:szCs w:val="18"/>
                        </w:rPr>
                        <w:t>月底</w:t>
                      </w:r>
                      <w:r w:rsidRPr="0091236B">
                        <w:rPr>
                          <w:rFonts w:eastAsia="华文楷体"/>
                          <w:kern w:val="0"/>
                          <w:sz w:val="18"/>
                          <w:szCs w:val="18"/>
                        </w:rPr>
                        <w:t xml:space="preserve"> </w:t>
                      </w:r>
                      <w:r w:rsidRPr="0091236B">
                        <w:rPr>
                          <w:rFonts w:eastAsia="华文楷体"/>
                          <w:kern w:val="0"/>
                          <w:sz w:val="18"/>
                          <w:szCs w:val="18"/>
                        </w:rPr>
                        <w:tab/>
                        <w:t xml:space="preserve">      </w:t>
                      </w:r>
                      <w:r w:rsidRPr="0091236B">
                        <w:rPr>
                          <w:rFonts w:eastAsia="华文楷体" w:hAnsi="华文楷体"/>
                          <w:kern w:val="0"/>
                          <w:sz w:val="18"/>
                          <w:szCs w:val="18"/>
                        </w:rPr>
                        <w:t>法国院校公布预录取结果</w:t>
                      </w:r>
                      <w:r w:rsidR="003C1912" w:rsidRPr="0091236B">
                        <w:rPr>
                          <w:rFonts w:eastAsia="华文楷体" w:hAnsi="华文楷体"/>
                          <w:kern w:val="0"/>
                          <w:sz w:val="18"/>
                          <w:szCs w:val="18"/>
                        </w:rPr>
                        <w:t>（</w:t>
                      </w:r>
                      <w:r w:rsidR="003C1912" w:rsidRPr="0091236B">
                        <w:rPr>
                          <w:rFonts w:eastAsia="华文楷体"/>
                          <w:kern w:val="0"/>
                          <w:sz w:val="18"/>
                          <w:szCs w:val="18"/>
                        </w:rPr>
                        <w:t>5</w:t>
                      </w:r>
                      <w:r w:rsidR="003C1912" w:rsidRPr="0091236B">
                        <w:rPr>
                          <w:rFonts w:eastAsia="华文楷体" w:hAnsi="华文楷体"/>
                          <w:kern w:val="0"/>
                          <w:sz w:val="18"/>
                          <w:szCs w:val="18"/>
                        </w:rPr>
                        <w:t>月或</w:t>
                      </w:r>
                      <w:r w:rsidR="003C1912" w:rsidRPr="0091236B">
                        <w:rPr>
                          <w:rFonts w:eastAsia="华文楷体"/>
                          <w:kern w:val="0"/>
                          <w:sz w:val="18"/>
                          <w:szCs w:val="18"/>
                        </w:rPr>
                        <w:t>6</w:t>
                      </w:r>
                      <w:r w:rsidR="003C1912" w:rsidRPr="0091236B">
                        <w:rPr>
                          <w:rFonts w:eastAsia="华文楷体" w:hAnsi="华文楷体"/>
                          <w:kern w:val="0"/>
                          <w:sz w:val="18"/>
                          <w:szCs w:val="18"/>
                        </w:rPr>
                        <w:t>月面试）</w:t>
                      </w:r>
                    </w:p>
                    <w:p w:rsidR="003C1912" w:rsidRPr="0091236B" w:rsidRDefault="00D96A74" w:rsidP="00D96A74">
                      <w:pPr>
                        <w:spacing w:line="260" w:lineRule="exact"/>
                        <w:ind w:firstLineChars="800" w:firstLine="1440"/>
                        <w:rPr>
                          <w:rFonts w:eastAsia="华文楷体"/>
                          <w:kern w:val="0"/>
                          <w:sz w:val="18"/>
                          <w:szCs w:val="18"/>
                        </w:rPr>
                      </w:pPr>
                      <w:r w:rsidRPr="0091236B">
                        <w:rPr>
                          <w:rFonts w:eastAsia="华文楷体"/>
                          <w:kern w:val="0"/>
                          <w:sz w:val="18"/>
                          <w:szCs w:val="18"/>
                        </w:rPr>
                        <w:t>* 10</w:t>
                      </w:r>
                      <w:r w:rsidRPr="0091236B">
                        <w:rPr>
                          <w:rFonts w:eastAsia="华文楷体" w:hAnsi="华文楷体"/>
                          <w:kern w:val="0"/>
                          <w:sz w:val="18"/>
                          <w:szCs w:val="18"/>
                        </w:rPr>
                        <w:t>月面试，通常</w:t>
                      </w:r>
                      <w:r w:rsidRPr="0091236B">
                        <w:rPr>
                          <w:rFonts w:eastAsia="华文楷体"/>
                          <w:kern w:val="0"/>
                          <w:sz w:val="18"/>
                          <w:szCs w:val="18"/>
                        </w:rPr>
                        <w:t>1-2</w:t>
                      </w:r>
                      <w:r w:rsidRPr="0091236B">
                        <w:rPr>
                          <w:rFonts w:eastAsia="华文楷体" w:hAnsi="华文楷体"/>
                          <w:kern w:val="0"/>
                          <w:sz w:val="18"/>
                          <w:szCs w:val="18"/>
                        </w:rPr>
                        <w:t>周内公布预录取结果</w:t>
                      </w:r>
                    </w:p>
                    <w:p w:rsidR="00D96A74" w:rsidRPr="0091236B" w:rsidRDefault="00D96A74" w:rsidP="00D96A74">
                      <w:pPr>
                        <w:spacing w:line="260" w:lineRule="exact"/>
                        <w:ind w:firstLineChars="800" w:firstLine="1440"/>
                        <w:rPr>
                          <w:rFonts w:eastAsia="华文楷体"/>
                          <w:kern w:val="0"/>
                          <w:sz w:val="18"/>
                          <w:szCs w:val="18"/>
                        </w:rPr>
                      </w:pPr>
                    </w:p>
                    <w:p w:rsidR="00493B89" w:rsidRPr="0091236B" w:rsidRDefault="00493B89" w:rsidP="00DE2664">
                      <w:pPr>
                        <w:adjustRightInd w:val="0"/>
                        <w:snapToGrid w:val="0"/>
                        <w:ind w:left="1337" w:hangingChars="743" w:hanging="1337"/>
                        <w:jc w:val="left"/>
                        <w:rPr>
                          <w:rFonts w:eastAsia="华文楷体"/>
                          <w:kern w:val="0"/>
                          <w:sz w:val="18"/>
                          <w:szCs w:val="18"/>
                        </w:rPr>
                      </w:pPr>
                      <w:r w:rsidRPr="0091236B">
                        <w:rPr>
                          <w:rFonts w:eastAsia="华文楷体"/>
                          <w:kern w:val="0"/>
                          <w:sz w:val="18"/>
                          <w:szCs w:val="18"/>
                        </w:rPr>
                        <w:t>7</w:t>
                      </w:r>
                      <w:r w:rsidRPr="0091236B">
                        <w:rPr>
                          <w:rFonts w:eastAsia="华文楷体" w:hAnsi="华文楷体"/>
                          <w:kern w:val="0"/>
                          <w:sz w:val="18"/>
                          <w:szCs w:val="18"/>
                        </w:rPr>
                        <w:t>月或</w:t>
                      </w:r>
                      <w:r w:rsidRPr="0091236B">
                        <w:rPr>
                          <w:rFonts w:eastAsia="华文楷体"/>
                          <w:kern w:val="0"/>
                          <w:sz w:val="18"/>
                          <w:szCs w:val="18"/>
                        </w:rPr>
                        <w:t>8</w:t>
                      </w:r>
                      <w:r w:rsidRPr="0091236B">
                        <w:rPr>
                          <w:rFonts w:eastAsia="华文楷体" w:hAnsi="华文楷体"/>
                          <w:kern w:val="0"/>
                          <w:sz w:val="18"/>
                          <w:szCs w:val="18"/>
                        </w:rPr>
                        <w:t>月</w:t>
                      </w:r>
                      <w:r w:rsidRPr="0091236B">
                        <w:rPr>
                          <w:rFonts w:eastAsia="华文楷体"/>
                          <w:kern w:val="0"/>
                          <w:sz w:val="18"/>
                          <w:szCs w:val="18"/>
                        </w:rPr>
                        <w:tab/>
                        <w:t xml:space="preserve"> </w:t>
                      </w:r>
                      <w:r w:rsidRPr="0091236B">
                        <w:rPr>
                          <w:rFonts w:eastAsia="华文楷体" w:hAnsi="华文楷体"/>
                          <w:kern w:val="0"/>
                          <w:sz w:val="18"/>
                          <w:szCs w:val="18"/>
                        </w:rPr>
                        <w:t>预录取学生开始法语培训（</w:t>
                      </w:r>
                      <w:r w:rsidRPr="0091236B">
                        <w:rPr>
                          <w:rFonts w:eastAsia="华文楷体" w:hAnsi="华文楷体"/>
                          <w:b/>
                          <w:i/>
                          <w:kern w:val="0"/>
                          <w:sz w:val="18"/>
                          <w:szCs w:val="18"/>
                        </w:rPr>
                        <w:t>具体课程安排另行通知</w:t>
                      </w:r>
                      <w:r w:rsidRPr="0091236B">
                        <w:rPr>
                          <w:rFonts w:eastAsia="华文楷体" w:hAnsi="华文楷体"/>
                          <w:kern w:val="0"/>
                          <w:sz w:val="18"/>
                          <w:szCs w:val="18"/>
                        </w:rPr>
                        <w:t>）</w:t>
                      </w:r>
                    </w:p>
                    <w:p w:rsidR="00D96A74" w:rsidRPr="0091236B" w:rsidRDefault="00D96A74" w:rsidP="00D96A74">
                      <w:pPr>
                        <w:adjustRightInd w:val="0"/>
                        <w:snapToGrid w:val="0"/>
                        <w:rPr>
                          <w:rFonts w:eastAsia="华文楷体"/>
                          <w:kern w:val="0"/>
                          <w:sz w:val="18"/>
                          <w:szCs w:val="18"/>
                        </w:rPr>
                      </w:pPr>
                      <w:r w:rsidRPr="0091236B">
                        <w:rPr>
                          <w:rFonts w:eastAsia="华文楷体"/>
                          <w:sz w:val="18"/>
                          <w:szCs w:val="18"/>
                        </w:rPr>
                        <w:t>9</w:t>
                      </w:r>
                      <w:r w:rsidRPr="0091236B">
                        <w:rPr>
                          <w:rFonts w:eastAsia="华文楷体" w:hAnsi="华文楷体"/>
                          <w:sz w:val="18"/>
                          <w:szCs w:val="18"/>
                        </w:rPr>
                        <w:t>月起</w:t>
                      </w:r>
                      <w:r w:rsidRPr="0091236B">
                        <w:rPr>
                          <w:rFonts w:eastAsia="华文楷体"/>
                          <w:sz w:val="18"/>
                          <w:szCs w:val="18"/>
                        </w:rPr>
                        <w:t xml:space="preserve">           </w:t>
                      </w:r>
                      <w:r w:rsidRPr="0091236B">
                        <w:rPr>
                          <w:rFonts w:eastAsia="华文楷体" w:hAnsi="华文楷体"/>
                          <w:kern w:val="0"/>
                          <w:sz w:val="18"/>
                          <w:szCs w:val="18"/>
                        </w:rPr>
                        <w:t>预录取学生参加法语培训（根据项目，学习期限</w:t>
                      </w:r>
                      <w:r w:rsidRPr="0091236B">
                        <w:rPr>
                          <w:rFonts w:eastAsia="华文楷体"/>
                          <w:kern w:val="0"/>
                          <w:sz w:val="18"/>
                          <w:szCs w:val="18"/>
                        </w:rPr>
                        <w:t>1</w:t>
                      </w:r>
                      <w:r w:rsidRPr="0091236B">
                        <w:rPr>
                          <w:rFonts w:eastAsia="华文楷体" w:hAnsi="华文楷体"/>
                          <w:kern w:val="0"/>
                          <w:sz w:val="18"/>
                          <w:szCs w:val="18"/>
                        </w:rPr>
                        <w:t>年或</w:t>
                      </w:r>
                      <w:r w:rsidRPr="0091236B">
                        <w:rPr>
                          <w:rFonts w:eastAsia="华文楷体"/>
                          <w:kern w:val="0"/>
                          <w:sz w:val="18"/>
                          <w:szCs w:val="18"/>
                        </w:rPr>
                        <w:t>2</w:t>
                      </w:r>
                      <w:r w:rsidRPr="0091236B">
                        <w:rPr>
                          <w:rFonts w:eastAsia="华文楷体" w:hAnsi="华文楷体"/>
                          <w:kern w:val="0"/>
                          <w:sz w:val="18"/>
                          <w:szCs w:val="18"/>
                        </w:rPr>
                        <w:t>年）</w:t>
                      </w:r>
                    </w:p>
                    <w:p w:rsidR="0002120D" w:rsidRPr="0091236B" w:rsidRDefault="0002120D" w:rsidP="00D96A74">
                      <w:pPr>
                        <w:adjustRightInd w:val="0"/>
                        <w:snapToGrid w:val="0"/>
                        <w:rPr>
                          <w:rFonts w:eastAsia="华文楷体"/>
                          <w:b/>
                          <w:sz w:val="15"/>
                          <w:szCs w:val="15"/>
                        </w:rPr>
                      </w:pPr>
                    </w:p>
                    <w:p w:rsidR="00493B89" w:rsidRPr="0091236B" w:rsidRDefault="00493B89" w:rsidP="00B24BDD">
                      <w:pPr>
                        <w:spacing w:beforeLines="50" w:before="156" w:line="300" w:lineRule="exact"/>
                        <w:rPr>
                          <w:rFonts w:eastAsia="华文楷体"/>
                          <w:b/>
                          <w:i/>
                          <w:color w:val="008000"/>
                          <w:szCs w:val="21"/>
                          <w:u w:val="single"/>
                        </w:rPr>
                      </w:pPr>
                      <w:r w:rsidRPr="0091236B">
                        <w:rPr>
                          <w:rFonts w:eastAsia="华文楷体" w:hAnsi="华文楷体"/>
                          <w:b/>
                          <w:i/>
                          <w:color w:val="008000"/>
                          <w:szCs w:val="21"/>
                          <w:u w:val="single"/>
                        </w:rPr>
                        <w:t>材料准备和面试</w:t>
                      </w:r>
                    </w:p>
                    <w:p w:rsidR="00493B89" w:rsidRPr="0091236B" w:rsidRDefault="00493B89" w:rsidP="00DE2664">
                      <w:pPr>
                        <w:spacing w:line="300" w:lineRule="exact"/>
                        <w:ind w:left="270" w:hangingChars="150" w:hanging="270"/>
                        <w:rPr>
                          <w:rFonts w:eastAsia="华文楷体"/>
                          <w:b/>
                          <w:sz w:val="18"/>
                          <w:szCs w:val="18"/>
                        </w:rPr>
                      </w:pPr>
                      <w:r w:rsidRPr="0091236B">
                        <w:rPr>
                          <w:rFonts w:eastAsia="华文楷体" w:hAnsi="华文楷体"/>
                          <w:b/>
                          <w:sz w:val="18"/>
                          <w:szCs w:val="18"/>
                        </w:rPr>
                        <w:t>申请资料清单：</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1)  </w:t>
                      </w:r>
                      <w:r w:rsidRPr="0091236B">
                        <w:rPr>
                          <w:rFonts w:eastAsia="华文楷体" w:hAnsi="华文楷体"/>
                          <w:sz w:val="18"/>
                          <w:szCs w:val="18"/>
                        </w:rPr>
                        <w:t>中、英文个人简历</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2)  </w:t>
                      </w:r>
                      <w:r w:rsidRPr="0091236B">
                        <w:rPr>
                          <w:rFonts w:eastAsia="华文楷体" w:hAnsi="华文楷体"/>
                          <w:sz w:val="18"/>
                          <w:szCs w:val="18"/>
                        </w:rPr>
                        <w:t>中、英文动机信（</w:t>
                      </w:r>
                      <w:r w:rsidRPr="0091236B">
                        <w:rPr>
                          <w:rFonts w:eastAsia="华文楷体"/>
                          <w:sz w:val="18"/>
                          <w:szCs w:val="18"/>
                        </w:rPr>
                        <w:t>Motivation Letter</w:t>
                      </w:r>
                      <w:r w:rsidRPr="0091236B">
                        <w:rPr>
                          <w:rFonts w:eastAsia="华文楷体" w:hAnsi="华文楷体"/>
                          <w:sz w:val="18"/>
                          <w:szCs w:val="18"/>
                        </w:rPr>
                        <w:t>）</w:t>
                      </w:r>
                      <w:r w:rsidRPr="0091236B">
                        <w:rPr>
                          <w:rFonts w:eastAsia="华文楷体"/>
                          <w:sz w:val="18"/>
                          <w:szCs w:val="18"/>
                        </w:rPr>
                        <w:t xml:space="preserve"> </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3)  </w:t>
                      </w:r>
                      <w:r w:rsidRPr="0091236B">
                        <w:rPr>
                          <w:rFonts w:eastAsia="华文楷体" w:hAnsi="华文楷体"/>
                          <w:sz w:val="18"/>
                          <w:szCs w:val="18"/>
                        </w:rPr>
                        <w:t>中、英文学习计划（</w:t>
                      </w:r>
                      <w:r w:rsidRPr="0091236B">
                        <w:rPr>
                          <w:rFonts w:eastAsia="华文楷体"/>
                          <w:sz w:val="18"/>
                          <w:szCs w:val="18"/>
                        </w:rPr>
                        <w:t>Study Plan</w:t>
                      </w:r>
                      <w:r w:rsidRPr="0091236B">
                        <w:rPr>
                          <w:rFonts w:eastAsia="华文楷体" w:hAnsi="华文楷体"/>
                          <w:sz w:val="18"/>
                          <w:szCs w:val="18"/>
                        </w:rPr>
                        <w:t>）</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4)  </w:t>
                      </w:r>
                      <w:r w:rsidRPr="0091236B">
                        <w:rPr>
                          <w:rFonts w:eastAsia="华文楷体" w:hAnsi="华文楷体"/>
                          <w:sz w:val="18"/>
                          <w:szCs w:val="18"/>
                        </w:rPr>
                        <w:t>语言水平证明材料（附英文翻译或说明</w:t>
                      </w:r>
                      <w:r w:rsidRPr="0091236B">
                        <w:rPr>
                          <w:rFonts w:eastAsia="华文楷体"/>
                          <w:sz w:val="18"/>
                          <w:szCs w:val="18"/>
                        </w:rPr>
                        <w:t>-</w:t>
                      </w:r>
                      <w:r w:rsidRPr="0091236B">
                        <w:rPr>
                          <w:rFonts w:eastAsia="华文楷体" w:hAnsi="华文楷体"/>
                          <w:sz w:val="18"/>
                          <w:szCs w:val="18"/>
                        </w:rPr>
                        <w:t>自行翻译）</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5)  </w:t>
                      </w:r>
                      <w:r w:rsidRPr="0091236B">
                        <w:rPr>
                          <w:rFonts w:eastAsia="华文楷体" w:hAnsi="华文楷体"/>
                          <w:sz w:val="18"/>
                          <w:szCs w:val="18"/>
                        </w:rPr>
                        <w:t>获奖证明材料（附英文翻译或说明</w:t>
                      </w:r>
                      <w:r w:rsidRPr="0091236B">
                        <w:rPr>
                          <w:rFonts w:eastAsia="华文楷体"/>
                          <w:sz w:val="18"/>
                          <w:szCs w:val="18"/>
                        </w:rPr>
                        <w:t>-</w:t>
                      </w:r>
                      <w:r w:rsidRPr="0091236B">
                        <w:rPr>
                          <w:rFonts w:eastAsia="华文楷体" w:hAnsi="华文楷体"/>
                          <w:sz w:val="18"/>
                          <w:szCs w:val="18"/>
                        </w:rPr>
                        <w:t>自行翻译）</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6)  </w:t>
                      </w:r>
                      <w:r w:rsidRPr="0091236B">
                        <w:rPr>
                          <w:rFonts w:eastAsia="华文楷体" w:hAnsi="华文楷体"/>
                          <w:sz w:val="18"/>
                          <w:szCs w:val="18"/>
                        </w:rPr>
                        <w:t>由学校或学院开据中、英文大学成绩单</w:t>
                      </w:r>
                      <w:r w:rsidRPr="0091236B">
                        <w:rPr>
                          <w:rFonts w:eastAsia="华文楷体" w:hAnsi="华文楷体"/>
                          <w:b/>
                          <w:i/>
                          <w:sz w:val="18"/>
                          <w:szCs w:val="18"/>
                          <w:u w:val="single"/>
                        </w:rPr>
                        <w:t>（教务处协助统一办理，学生自行支付相关费用）</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7)  </w:t>
                      </w:r>
                      <w:r w:rsidRPr="0091236B">
                        <w:rPr>
                          <w:rFonts w:eastAsia="华文楷体" w:hAnsi="华文楷体"/>
                          <w:sz w:val="18"/>
                          <w:szCs w:val="18"/>
                        </w:rPr>
                        <w:t>由学院开据的中、英文成绩排名证明（</w:t>
                      </w:r>
                      <w:r w:rsidRPr="0091236B">
                        <w:rPr>
                          <w:rFonts w:eastAsia="华文楷体" w:hAnsi="华文楷体"/>
                          <w:b/>
                          <w:i/>
                          <w:kern w:val="0"/>
                          <w:sz w:val="18"/>
                          <w:szCs w:val="18"/>
                          <w:u w:val="single"/>
                        </w:rPr>
                        <w:t>模板见附件</w:t>
                      </w:r>
                      <w:r w:rsidRPr="0091236B">
                        <w:rPr>
                          <w:rFonts w:eastAsia="华文楷体" w:hAnsi="华文楷体"/>
                          <w:sz w:val="18"/>
                          <w:szCs w:val="18"/>
                        </w:rPr>
                        <w:t>）</w:t>
                      </w:r>
                    </w:p>
                    <w:p w:rsidR="00493B89" w:rsidRPr="0091236B" w:rsidRDefault="00493B89" w:rsidP="00B24BDD">
                      <w:pPr>
                        <w:adjustRightInd w:val="0"/>
                        <w:snapToGrid w:val="0"/>
                        <w:spacing w:line="200" w:lineRule="atLeast"/>
                        <w:rPr>
                          <w:rFonts w:eastAsia="华文楷体"/>
                          <w:sz w:val="18"/>
                          <w:szCs w:val="18"/>
                        </w:rPr>
                      </w:pPr>
                      <w:r w:rsidRPr="0091236B">
                        <w:rPr>
                          <w:rFonts w:eastAsia="华文楷体"/>
                          <w:sz w:val="18"/>
                          <w:szCs w:val="18"/>
                        </w:rPr>
                        <w:t xml:space="preserve">8)  </w:t>
                      </w:r>
                      <w:r w:rsidRPr="0091236B">
                        <w:rPr>
                          <w:rFonts w:eastAsia="华文楷体" w:hAnsi="华文楷体"/>
                          <w:sz w:val="18"/>
                          <w:szCs w:val="18"/>
                        </w:rPr>
                        <w:t>中、英文在读证明（学院开据即可</w:t>
                      </w:r>
                      <w:r w:rsidRPr="0091236B">
                        <w:rPr>
                          <w:rFonts w:eastAsia="华文楷体"/>
                          <w:sz w:val="18"/>
                          <w:szCs w:val="18"/>
                        </w:rPr>
                        <w:t xml:space="preserve">, </w:t>
                      </w:r>
                      <w:r w:rsidRPr="0091236B">
                        <w:rPr>
                          <w:rFonts w:eastAsia="华文楷体" w:hAnsi="华文楷体"/>
                          <w:b/>
                          <w:i/>
                          <w:kern w:val="0"/>
                          <w:sz w:val="18"/>
                          <w:szCs w:val="18"/>
                          <w:u w:val="single"/>
                        </w:rPr>
                        <w:t>模板见附件</w:t>
                      </w:r>
                      <w:r w:rsidRPr="0091236B">
                        <w:rPr>
                          <w:rFonts w:eastAsia="华文楷体" w:hAnsi="华文楷体"/>
                          <w:sz w:val="18"/>
                          <w:szCs w:val="18"/>
                        </w:rPr>
                        <w:t>）</w:t>
                      </w:r>
                      <w:r w:rsidRPr="0091236B">
                        <w:rPr>
                          <w:rFonts w:eastAsia="华文楷体"/>
                          <w:sz w:val="18"/>
                          <w:szCs w:val="18"/>
                        </w:rPr>
                        <w:t> </w:t>
                      </w:r>
                    </w:p>
                    <w:p w:rsidR="00493B89" w:rsidRPr="0091236B" w:rsidRDefault="00493B89" w:rsidP="00B24BDD">
                      <w:pPr>
                        <w:numPr>
                          <w:ilvl w:val="0"/>
                          <w:numId w:val="27"/>
                        </w:numPr>
                        <w:adjustRightInd w:val="0"/>
                        <w:snapToGrid w:val="0"/>
                        <w:spacing w:line="200" w:lineRule="atLeast"/>
                        <w:rPr>
                          <w:rFonts w:eastAsia="华文楷体"/>
                          <w:sz w:val="15"/>
                          <w:szCs w:val="15"/>
                        </w:rPr>
                      </w:pPr>
                      <w:r w:rsidRPr="0091236B">
                        <w:rPr>
                          <w:rFonts w:eastAsia="华文楷体" w:hAnsi="华文楷体"/>
                          <w:sz w:val="18"/>
                          <w:szCs w:val="18"/>
                        </w:rPr>
                        <w:t>一封教师推荐信（英文）</w:t>
                      </w:r>
                    </w:p>
                    <w:p w:rsidR="0002120D" w:rsidRPr="0091236B" w:rsidRDefault="0002120D" w:rsidP="00B24BDD">
                      <w:pPr>
                        <w:adjustRightInd w:val="0"/>
                        <w:snapToGrid w:val="0"/>
                        <w:rPr>
                          <w:rFonts w:eastAsia="华文楷体"/>
                          <w:b/>
                          <w:kern w:val="0"/>
                          <w:sz w:val="18"/>
                          <w:szCs w:val="18"/>
                          <w:highlight w:val="yellow"/>
                        </w:rPr>
                      </w:pPr>
                    </w:p>
                    <w:p w:rsidR="00493B89" w:rsidRPr="0091236B" w:rsidRDefault="00493B89" w:rsidP="00B24BDD">
                      <w:pPr>
                        <w:adjustRightInd w:val="0"/>
                        <w:snapToGrid w:val="0"/>
                        <w:rPr>
                          <w:rFonts w:eastAsia="华文楷体"/>
                          <w:b/>
                          <w:kern w:val="0"/>
                          <w:sz w:val="18"/>
                          <w:szCs w:val="18"/>
                          <w:u w:val="single"/>
                        </w:rPr>
                      </w:pPr>
                      <w:r w:rsidRPr="0091236B">
                        <w:rPr>
                          <w:rFonts w:eastAsia="华文楷体" w:hAnsi="华文楷体"/>
                          <w:b/>
                          <w:kern w:val="0"/>
                          <w:sz w:val="18"/>
                          <w:szCs w:val="18"/>
                          <w:highlight w:val="yellow"/>
                          <w:u w:val="single"/>
                        </w:rPr>
                        <w:t>注意：如相同专业有多个法国院校可以选择，请学生慎重考虑，最多可选择</w:t>
                      </w:r>
                      <w:r w:rsidRPr="0091236B">
                        <w:rPr>
                          <w:rFonts w:eastAsia="华文楷体"/>
                          <w:b/>
                          <w:kern w:val="0"/>
                          <w:sz w:val="18"/>
                          <w:szCs w:val="18"/>
                          <w:highlight w:val="yellow"/>
                          <w:u w:val="single"/>
                        </w:rPr>
                        <w:t>2</w:t>
                      </w:r>
                      <w:r w:rsidRPr="0091236B">
                        <w:rPr>
                          <w:rFonts w:eastAsia="华文楷体" w:hAnsi="华文楷体"/>
                          <w:b/>
                          <w:kern w:val="0"/>
                          <w:sz w:val="18"/>
                          <w:szCs w:val="18"/>
                          <w:highlight w:val="yellow"/>
                          <w:u w:val="single"/>
                        </w:rPr>
                        <w:t>所学校申请（每个学校</w:t>
                      </w:r>
                      <w:r w:rsidRPr="0091236B">
                        <w:rPr>
                          <w:rFonts w:eastAsia="华文楷体"/>
                          <w:b/>
                          <w:kern w:val="0"/>
                          <w:sz w:val="18"/>
                          <w:szCs w:val="18"/>
                          <w:highlight w:val="yellow"/>
                          <w:u w:val="single"/>
                        </w:rPr>
                        <w:t>1</w:t>
                      </w:r>
                      <w:r w:rsidRPr="0091236B">
                        <w:rPr>
                          <w:rFonts w:eastAsia="华文楷体" w:hAnsi="华文楷体"/>
                          <w:b/>
                          <w:kern w:val="0"/>
                          <w:sz w:val="18"/>
                          <w:szCs w:val="18"/>
                          <w:highlight w:val="yellow"/>
                          <w:u w:val="single"/>
                        </w:rPr>
                        <w:t>套申请材料）；</w:t>
                      </w:r>
                      <w:r w:rsidRPr="0091236B">
                        <w:rPr>
                          <w:rFonts w:eastAsia="华文楷体"/>
                          <w:b/>
                          <w:kern w:val="0"/>
                          <w:sz w:val="18"/>
                          <w:szCs w:val="18"/>
                          <w:highlight w:val="yellow"/>
                          <w:u w:val="single"/>
                        </w:rPr>
                        <w:t>1</w:t>
                      </w:r>
                      <w:r w:rsidRPr="0091236B">
                        <w:rPr>
                          <w:rFonts w:eastAsia="华文楷体" w:hAnsi="华文楷体"/>
                          <w:b/>
                          <w:kern w:val="0"/>
                          <w:sz w:val="18"/>
                          <w:szCs w:val="18"/>
                          <w:highlight w:val="yellow"/>
                          <w:u w:val="single"/>
                        </w:rPr>
                        <w:t>套完整材料包括</w:t>
                      </w:r>
                      <w:r w:rsidRPr="0091236B">
                        <w:rPr>
                          <w:rFonts w:eastAsia="华文楷体"/>
                          <w:b/>
                          <w:kern w:val="0"/>
                          <w:sz w:val="18"/>
                          <w:szCs w:val="18"/>
                          <w:highlight w:val="yellow"/>
                          <w:u w:val="single"/>
                        </w:rPr>
                        <w:t>2</w:t>
                      </w:r>
                      <w:r w:rsidRPr="0091236B">
                        <w:rPr>
                          <w:rFonts w:eastAsia="华文楷体" w:hAnsi="华文楷体"/>
                          <w:b/>
                          <w:kern w:val="0"/>
                          <w:sz w:val="18"/>
                          <w:szCs w:val="18"/>
                          <w:highlight w:val="yellow"/>
                          <w:u w:val="single"/>
                        </w:rPr>
                        <w:t>份中文纸质材料</w:t>
                      </w:r>
                      <w:r w:rsidRPr="0091236B">
                        <w:rPr>
                          <w:rFonts w:eastAsia="华文楷体"/>
                          <w:b/>
                          <w:kern w:val="0"/>
                          <w:sz w:val="18"/>
                          <w:szCs w:val="18"/>
                          <w:highlight w:val="yellow"/>
                          <w:u w:val="single"/>
                        </w:rPr>
                        <w:t>+2</w:t>
                      </w:r>
                      <w:r w:rsidRPr="0091236B">
                        <w:rPr>
                          <w:rFonts w:eastAsia="华文楷体" w:hAnsi="华文楷体"/>
                          <w:b/>
                          <w:kern w:val="0"/>
                          <w:sz w:val="18"/>
                          <w:szCs w:val="18"/>
                          <w:highlight w:val="yellow"/>
                          <w:u w:val="single"/>
                        </w:rPr>
                        <w:t>份英文纸质材料</w:t>
                      </w:r>
                      <w:r w:rsidRPr="0091236B">
                        <w:rPr>
                          <w:rFonts w:eastAsia="华文楷体"/>
                          <w:b/>
                          <w:kern w:val="0"/>
                          <w:sz w:val="18"/>
                          <w:szCs w:val="18"/>
                          <w:highlight w:val="yellow"/>
                          <w:u w:val="single"/>
                        </w:rPr>
                        <w:t>+1</w:t>
                      </w:r>
                      <w:r w:rsidRPr="0091236B">
                        <w:rPr>
                          <w:rFonts w:eastAsia="华文楷体" w:hAnsi="华文楷体"/>
                          <w:b/>
                          <w:kern w:val="0"/>
                          <w:sz w:val="18"/>
                          <w:szCs w:val="18"/>
                          <w:highlight w:val="yellow"/>
                          <w:u w:val="single"/>
                        </w:rPr>
                        <w:t>份</w:t>
                      </w:r>
                      <w:r w:rsidRPr="0091236B">
                        <w:rPr>
                          <w:rFonts w:eastAsia="华文楷体"/>
                          <w:b/>
                          <w:kern w:val="0"/>
                          <w:sz w:val="18"/>
                          <w:szCs w:val="18"/>
                          <w:highlight w:val="yellow"/>
                          <w:u w:val="single"/>
                        </w:rPr>
                        <w:t>PDF</w:t>
                      </w:r>
                      <w:r w:rsidRPr="0091236B">
                        <w:rPr>
                          <w:rFonts w:eastAsia="华文楷体" w:hAnsi="华文楷体"/>
                          <w:b/>
                          <w:kern w:val="0"/>
                          <w:sz w:val="18"/>
                          <w:szCs w:val="18"/>
                          <w:highlight w:val="yellow"/>
                          <w:u w:val="single"/>
                        </w:rPr>
                        <w:t>格式的中文材料汇总</w:t>
                      </w:r>
                      <w:r w:rsidRPr="0091236B">
                        <w:rPr>
                          <w:rFonts w:eastAsia="华文楷体"/>
                          <w:b/>
                          <w:kern w:val="0"/>
                          <w:sz w:val="18"/>
                          <w:szCs w:val="18"/>
                          <w:highlight w:val="yellow"/>
                          <w:u w:val="single"/>
                        </w:rPr>
                        <w:t>+1</w:t>
                      </w:r>
                      <w:r w:rsidRPr="0091236B">
                        <w:rPr>
                          <w:rFonts w:eastAsia="华文楷体" w:hAnsi="华文楷体"/>
                          <w:b/>
                          <w:kern w:val="0"/>
                          <w:sz w:val="18"/>
                          <w:szCs w:val="18"/>
                          <w:highlight w:val="yellow"/>
                          <w:u w:val="single"/>
                        </w:rPr>
                        <w:t>份</w:t>
                      </w:r>
                      <w:r w:rsidRPr="0091236B">
                        <w:rPr>
                          <w:rFonts w:eastAsia="华文楷体"/>
                          <w:b/>
                          <w:kern w:val="0"/>
                          <w:sz w:val="18"/>
                          <w:szCs w:val="18"/>
                          <w:highlight w:val="yellow"/>
                          <w:u w:val="single"/>
                        </w:rPr>
                        <w:t>PDF</w:t>
                      </w:r>
                      <w:r w:rsidRPr="0091236B">
                        <w:rPr>
                          <w:rFonts w:eastAsia="华文楷体" w:hAnsi="华文楷体"/>
                          <w:b/>
                          <w:kern w:val="0"/>
                          <w:sz w:val="18"/>
                          <w:szCs w:val="18"/>
                          <w:highlight w:val="yellow"/>
                          <w:u w:val="single"/>
                        </w:rPr>
                        <w:t>格式的英文材料汇总，材料汇总请按上述</w:t>
                      </w:r>
                      <w:r w:rsidRPr="0091236B">
                        <w:rPr>
                          <w:rFonts w:eastAsia="华文楷体"/>
                          <w:b/>
                          <w:kern w:val="0"/>
                          <w:sz w:val="18"/>
                          <w:szCs w:val="18"/>
                          <w:highlight w:val="yellow"/>
                          <w:u w:val="single"/>
                        </w:rPr>
                        <w:t>1-9</w:t>
                      </w:r>
                      <w:r w:rsidRPr="0091236B">
                        <w:rPr>
                          <w:rFonts w:eastAsia="华文楷体" w:hAnsi="华文楷体"/>
                          <w:b/>
                          <w:kern w:val="0"/>
                          <w:sz w:val="18"/>
                          <w:szCs w:val="18"/>
                          <w:highlight w:val="yellow"/>
                          <w:u w:val="single"/>
                        </w:rPr>
                        <w:t>顺序编排）</w:t>
                      </w:r>
                    </w:p>
                  </w:txbxContent>
                </v:textbox>
              </v:shape>
            </w:pict>
          </mc:Fallback>
        </mc:AlternateContent>
      </w:r>
      <w:r w:rsidR="00B24BDD" w:rsidRPr="00CB3F58">
        <w:rPr>
          <w:rFonts w:eastAsia="华文楷体" w:hAnsi="华文楷体"/>
          <w:b/>
          <w:bCs/>
          <w:color w:val="008000"/>
          <w:sz w:val="32"/>
          <w:szCs w:val="32"/>
        </w:rPr>
        <w:t>中法合作理工类双文凭项目</w:t>
      </w:r>
      <w:r w:rsidR="00B24BDD" w:rsidRPr="00CB3F58">
        <w:rPr>
          <w:rFonts w:eastAsia="华文楷体"/>
          <w:b/>
          <w:bCs/>
          <w:color w:val="008000"/>
          <w:sz w:val="32"/>
          <w:szCs w:val="32"/>
        </w:rPr>
        <w:t xml:space="preserve"> 2016</w:t>
      </w:r>
      <w:r w:rsidR="00B24BDD" w:rsidRPr="00CB3F58">
        <w:rPr>
          <w:rFonts w:eastAsia="华文楷体" w:hAnsi="华文楷体"/>
          <w:b/>
          <w:bCs/>
          <w:color w:val="008000"/>
          <w:sz w:val="32"/>
          <w:szCs w:val="32"/>
        </w:rPr>
        <w:t>年招生简章</w:t>
      </w:r>
    </w:p>
    <w:p w:rsidR="00B24BDD" w:rsidRPr="00CB3F58" w:rsidRDefault="00721878" w:rsidP="00DE2664">
      <w:pPr>
        <w:tabs>
          <w:tab w:val="left" w:pos="10840"/>
        </w:tabs>
        <w:rPr>
          <w:rFonts w:eastAsia="华文楷体"/>
          <w:color w:val="008000"/>
          <w:sz w:val="28"/>
          <w:szCs w:val="28"/>
        </w:rPr>
      </w:pPr>
      <w:r>
        <w:rPr>
          <w:rFonts w:eastAsia="华文楷体"/>
          <w:b/>
          <w:noProof/>
          <w:color w:val="008000"/>
          <w:sz w:val="32"/>
          <w:szCs w:val="32"/>
        </w:rPr>
        <mc:AlternateContent>
          <mc:Choice Requires="wps">
            <w:drawing>
              <wp:anchor distT="0" distB="0" distL="114300" distR="114300" simplePos="0" relativeHeight="251659264" behindDoc="0" locked="0" layoutInCell="1" allowOverlap="1">
                <wp:simplePos x="0" y="0"/>
                <wp:positionH relativeFrom="column">
                  <wp:posOffset>-182245</wp:posOffset>
                </wp:positionH>
                <wp:positionV relativeFrom="paragraph">
                  <wp:posOffset>167640</wp:posOffset>
                </wp:positionV>
                <wp:extent cx="4752975" cy="5107940"/>
                <wp:effectExtent l="0" t="0" r="0" b="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510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B89" w:rsidRPr="0091236B" w:rsidRDefault="00493B89" w:rsidP="00B24BDD">
                            <w:pPr>
                              <w:adjustRightInd w:val="0"/>
                              <w:snapToGrid w:val="0"/>
                              <w:rPr>
                                <w:rFonts w:eastAsia="华文楷体"/>
                                <w:b/>
                                <w:i/>
                                <w:color w:val="008000"/>
                                <w:szCs w:val="21"/>
                                <w:u w:val="single"/>
                              </w:rPr>
                            </w:pPr>
                            <w:r w:rsidRPr="0091236B">
                              <w:rPr>
                                <w:rFonts w:eastAsia="华文楷体" w:hAnsi="华文楷体"/>
                                <w:b/>
                                <w:i/>
                                <w:color w:val="008000"/>
                                <w:szCs w:val="21"/>
                                <w:u w:val="single"/>
                              </w:rPr>
                              <w:t>费用及奖学金</w:t>
                            </w:r>
                          </w:p>
                          <w:p w:rsidR="00FF72EE" w:rsidRPr="0091236B" w:rsidRDefault="00FF72EE" w:rsidP="00B24BDD">
                            <w:pPr>
                              <w:adjustRightInd w:val="0"/>
                              <w:snapToGrid w:val="0"/>
                              <w:rPr>
                                <w:rFonts w:eastAsia="华文楷体"/>
                                <w:b/>
                                <w:i/>
                                <w:color w:val="008000"/>
                                <w:szCs w:val="21"/>
                                <w:u w:val="single"/>
                              </w:rPr>
                            </w:pPr>
                          </w:p>
                          <w:p w:rsidR="00937F7A" w:rsidRPr="0091236B" w:rsidRDefault="00493B89" w:rsidP="00FF72EE">
                            <w:pPr>
                              <w:numPr>
                                <w:ilvl w:val="0"/>
                                <w:numId w:val="29"/>
                              </w:numPr>
                              <w:adjustRightInd w:val="0"/>
                              <w:snapToGrid w:val="0"/>
                              <w:ind w:left="357" w:hanging="357"/>
                              <w:rPr>
                                <w:rFonts w:eastAsia="华文楷体"/>
                                <w:sz w:val="18"/>
                                <w:szCs w:val="18"/>
                              </w:rPr>
                            </w:pPr>
                            <w:r w:rsidRPr="0091236B">
                              <w:rPr>
                                <w:rFonts w:eastAsia="华文楷体" w:hAnsi="华文楷体"/>
                                <w:sz w:val="18"/>
                                <w:szCs w:val="18"/>
                              </w:rPr>
                              <w:t>留学</w:t>
                            </w:r>
                            <w:r w:rsidR="00E43E2A" w:rsidRPr="0091236B">
                              <w:rPr>
                                <w:rFonts w:eastAsia="华文楷体" w:hAnsi="华文楷体"/>
                                <w:sz w:val="18"/>
                                <w:szCs w:val="18"/>
                              </w:rPr>
                              <w:t>法国</w:t>
                            </w:r>
                            <w:r w:rsidRPr="0091236B">
                              <w:rPr>
                                <w:rFonts w:eastAsia="华文楷体" w:hAnsi="华文楷体"/>
                                <w:sz w:val="18"/>
                                <w:szCs w:val="18"/>
                              </w:rPr>
                              <w:t>期间</w:t>
                            </w:r>
                            <w:r w:rsidR="00647D81" w:rsidRPr="0091236B">
                              <w:rPr>
                                <w:rFonts w:eastAsia="华文楷体" w:hAnsi="华文楷体"/>
                                <w:sz w:val="18"/>
                                <w:szCs w:val="18"/>
                              </w:rPr>
                              <w:t>：</w:t>
                            </w:r>
                          </w:p>
                          <w:p w:rsidR="00937F7A" w:rsidRPr="0091236B" w:rsidRDefault="00493B89" w:rsidP="00937F7A">
                            <w:pPr>
                              <w:adjustRightInd w:val="0"/>
                              <w:snapToGrid w:val="0"/>
                              <w:ind w:left="357"/>
                              <w:rPr>
                                <w:rFonts w:eastAsia="华文楷体"/>
                                <w:sz w:val="18"/>
                                <w:szCs w:val="18"/>
                              </w:rPr>
                            </w:pPr>
                            <w:r w:rsidRPr="0091236B">
                              <w:rPr>
                                <w:rFonts w:eastAsia="华文楷体" w:hAnsi="华文楷体"/>
                                <w:sz w:val="18"/>
                                <w:szCs w:val="18"/>
                              </w:rPr>
                              <w:t>仍需正常缴纳同济大学学费</w:t>
                            </w:r>
                          </w:p>
                          <w:p w:rsidR="00937F7A" w:rsidRPr="0091236B" w:rsidRDefault="00493B89" w:rsidP="00937F7A">
                            <w:pPr>
                              <w:adjustRightInd w:val="0"/>
                              <w:snapToGrid w:val="0"/>
                              <w:ind w:left="357"/>
                              <w:rPr>
                                <w:rFonts w:eastAsia="华文楷体"/>
                                <w:sz w:val="18"/>
                                <w:szCs w:val="18"/>
                              </w:rPr>
                            </w:pPr>
                            <w:r w:rsidRPr="0091236B">
                              <w:rPr>
                                <w:rFonts w:eastAsia="华文楷体" w:hAnsi="华文楷体"/>
                                <w:sz w:val="18"/>
                                <w:szCs w:val="18"/>
                              </w:rPr>
                              <w:t>无须缴纳法国合作院校学费</w:t>
                            </w:r>
                            <w:r w:rsidR="00E43E2A" w:rsidRPr="0091236B">
                              <w:rPr>
                                <w:rFonts w:eastAsia="华文楷体" w:hAnsi="华文楷体"/>
                                <w:sz w:val="18"/>
                                <w:szCs w:val="18"/>
                              </w:rPr>
                              <w:t>，</w:t>
                            </w:r>
                            <w:r w:rsidRPr="0091236B">
                              <w:rPr>
                                <w:rFonts w:eastAsia="华文楷体" w:hAnsi="华文楷体"/>
                                <w:sz w:val="18"/>
                                <w:szCs w:val="18"/>
                              </w:rPr>
                              <w:t>但需缴纳注册费</w:t>
                            </w:r>
                          </w:p>
                          <w:p w:rsidR="00493B89" w:rsidRPr="0091236B" w:rsidRDefault="00E43E2A" w:rsidP="00937F7A">
                            <w:pPr>
                              <w:adjustRightInd w:val="0"/>
                              <w:snapToGrid w:val="0"/>
                              <w:ind w:left="357"/>
                              <w:rPr>
                                <w:rFonts w:eastAsia="华文楷体"/>
                                <w:sz w:val="18"/>
                                <w:szCs w:val="18"/>
                              </w:rPr>
                            </w:pPr>
                            <w:r w:rsidRPr="0091236B">
                              <w:rPr>
                                <w:rFonts w:eastAsia="华文楷体" w:hAnsi="华文楷体"/>
                                <w:sz w:val="18"/>
                                <w:szCs w:val="18"/>
                              </w:rPr>
                              <w:t>自理</w:t>
                            </w:r>
                            <w:r w:rsidR="00493B89" w:rsidRPr="0091236B">
                              <w:rPr>
                                <w:rFonts w:eastAsia="华文楷体" w:hAnsi="华文楷体"/>
                                <w:sz w:val="18"/>
                                <w:szCs w:val="18"/>
                              </w:rPr>
                              <w:t>生活费（约为</w:t>
                            </w:r>
                            <w:r w:rsidR="00493B89" w:rsidRPr="0091236B">
                              <w:rPr>
                                <w:rFonts w:eastAsia="华文楷体"/>
                                <w:sz w:val="18"/>
                                <w:szCs w:val="18"/>
                              </w:rPr>
                              <w:t>500-600</w:t>
                            </w:r>
                            <w:r w:rsidR="00493B89" w:rsidRPr="0091236B">
                              <w:rPr>
                                <w:rFonts w:eastAsia="华文楷体" w:hAnsi="华文楷体"/>
                                <w:sz w:val="18"/>
                                <w:szCs w:val="18"/>
                              </w:rPr>
                              <w:t>欧元</w:t>
                            </w:r>
                            <w:r w:rsidR="00493B89" w:rsidRPr="0091236B">
                              <w:rPr>
                                <w:rFonts w:eastAsia="华文楷体"/>
                                <w:sz w:val="18"/>
                                <w:szCs w:val="18"/>
                              </w:rPr>
                              <w:t>/</w:t>
                            </w:r>
                            <w:r w:rsidR="00493B89" w:rsidRPr="0091236B">
                              <w:rPr>
                                <w:rFonts w:eastAsia="华文楷体" w:hAnsi="华文楷体"/>
                                <w:sz w:val="18"/>
                                <w:szCs w:val="18"/>
                              </w:rPr>
                              <w:t>月）</w:t>
                            </w:r>
                          </w:p>
                          <w:p w:rsidR="00FF72EE" w:rsidRPr="0091236B" w:rsidRDefault="00FF72EE" w:rsidP="00FF72EE">
                            <w:pPr>
                              <w:adjustRightInd w:val="0"/>
                              <w:snapToGrid w:val="0"/>
                              <w:ind w:left="357"/>
                              <w:rPr>
                                <w:rFonts w:eastAsia="华文楷体"/>
                                <w:sz w:val="18"/>
                                <w:szCs w:val="18"/>
                              </w:rPr>
                            </w:pPr>
                          </w:p>
                          <w:p w:rsidR="00493B89" w:rsidRPr="0091236B" w:rsidRDefault="00493B89" w:rsidP="00FF72EE">
                            <w:pPr>
                              <w:numPr>
                                <w:ilvl w:val="0"/>
                                <w:numId w:val="29"/>
                              </w:numPr>
                              <w:adjustRightInd w:val="0"/>
                              <w:snapToGrid w:val="0"/>
                              <w:ind w:left="357" w:hanging="357"/>
                              <w:rPr>
                                <w:rFonts w:eastAsia="华文楷体"/>
                                <w:b/>
                                <w:sz w:val="18"/>
                                <w:szCs w:val="18"/>
                              </w:rPr>
                            </w:pPr>
                            <w:r w:rsidRPr="0091236B">
                              <w:rPr>
                                <w:rFonts w:eastAsia="华文楷体" w:hAnsi="华文楷体"/>
                                <w:b/>
                                <w:sz w:val="18"/>
                                <w:szCs w:val="18"/>
                              </w:rPr>
                              <w:t>法语培训：</w:t>
                            </w:r>
                          </w:p>
                          <w:p w:rsidR="00647D81" w:rsidRPr="0091236B" w:rsidRDefault="00493B89" w:rsidP="00FF72EE">
                            <w:pPr>
                              <w:adjustRightInd w:val="0"/>
                              <w:snapToGrid w:val="0"/>
                              <w:ind w:left="357"/>
                              <w:rPr>
                                <w:rFonts w:eastAsia="华文楷体"/>
                                <w:b/>
                                <w:i/>
                                <w:sz w:val="18"/>
                                <w:szCs w:val="18"/>
                              </w:rPr>
                            </w:pPr>
                            <w:r w:rsidRPr="0091236B">
                              <w:rPr>
                                <w:rFonts w:eastAsia="华文楷体"/>
                                <w:b/>
                                <w:sz w:val="18"/>
                                <w:szCs w:val="18"/>
                                <w:u w:val="single"/>
                              </w:rPr>
                              <w:t>2016</w:t>
                            </w:r>
                            <w:r w:rsidRPr="0091236B">
                              <w:rPr>
                                <w:rFonts w:eastAsia="华文楷体" w:hAnsi="华文楷体"/>
                                <w:b/>
                                <w:sz w:val="18"/>
                                <w:szCs w:val="18"/>
                                <w:u w:val="single"/>
                              </w:rPr>
                              <w:t>年暑假</w:t>
                            </w:r>
                            <w:r w:rsidRPr="0091236B">
                              <w:rPr>
                                <w:rFonts w:eastAsia="华文楷体"/>
                                <w:b/>
                                <w:sz w:val="18"/>
                                <w:szCs w:val="18"/>
                                <w:u w:val="single"/>
                              </w:rPr>
                              <w:t>7</w:t>
                            </w:r>
                            <w:r w:rsidRPr="0091236B">
                              <w:rPr>
                                <w:rFonts w:eastAsia="华文楷体" w:hAnsi="华文楷体"/>
                                <w:b/>
                                <w:sz w:val="18"/>
                                <w:szCs w:val="18"/>
                                <w:u w:val="single"/>
                              </w:rPr>
                              <w:t>月或</w:t>
                            </w:r>
                            <w:r w:rsidRPr="0091236B">
                              <w:rPr>
                                <w:rFonts w:eastAsia="华文楷体"/>
                                <w:b/>
                                <w:sz w:val="18"/>
                                <w:szCs w:val="18"/>
                                <w:u w:val="single"/>
                              </w:rPr>
                              <w:t>8</w:t>
                            </w:r>
                            <w:r w:rsidRPr="0091236B">
                              <w:rPr>
                                <w:rFonts w:eastAsia="华文楷体" w:hAnsi="华文楷体"/>
                                <w:b/>
                                <w:sz w:val="18"/>
                                <w:szCs w:val="18"/>
                                <w:u w:val="single"/>
                              </w:rPr>
                              <w:t>月</w:t>
                            </w:r>
                            <w:r w:rsidRPr="0091236B">
                              <w:rPr>
                                <w:rFonts w:eastAsia="华文楷体" w:hAnsi="华文楷体"/>
                                <w:b/>
                                <w:sz w:val="18"/>
                                <w:szCs w:val="18"/>
                              </w:rPr>
                              <w:t>：</w:t>
                            </w:r>
                            <w:r w:rsidRPr="0091236B">
                              <w:rPr>
                                <w:rFonts w:eastAsia="华文楷体" w:hAnsi="华文楷体"/>
                                <w:sz w:val="18"/>
                                <w:szCs w:val="18"/>
                              </w:rPr>
                              <w:t>共</w:t>
                            </w:r>
                            <w:r w:rsidRPr="0091236B">
                              <w:rPr>
                                <w:rFonts w:eastAsia="华文楷体"/>
                                <w:sz w:val="18"/>
                                <w:szCs w:val="18"/>
                              </w:rPr>
                              <w:t>112</w:t>
                            </w:r>
                            <w:r w:rsidRPr="0091236B">
                              <w:rPr>
                                <w:rFonts w:eastAsia="华文楷体" w:hAnsi="华文楷体"/>
                                <w:sz w:val="18"/>
                                <w:szCs w:val="18"/>
                              </w:rPr>
                              <w:t>课时</w:t>
                            </w:r>
                            <w:r w:rsidR="00FF72EE" w:rsidRPr="0091236B">
                              <w:rPr>
                                <w:rFonts w:eastAsia="华文楷体" w:hAnsi="华文楷体"/>
                                <w:sz w:val="18"/>
                                <w:szCs w:val="18"/>
                              </w:rPr>
                              <w:t>；</w:t>
                            </w:r>
                            <w:r w:rsidRPr="0091236B">
                              <w:rPr>
                                <w:rFonts w:eastAsia="华文楷体" w:hAnsi="华文楷体"/>
                                <w:sz w:val="18"/>
                                <w:szCs w:val="18"/>
                              </w:rPr>
                              <w:t>四平路校区上课</w:t>
                            </w:r>
                            <w:r w:rsidR="00FF72EE" w:rsidRPr="0091236B">
                              <w:rPr>
                                <w:rFonts w:eastAsia="华文楷体" w:hAnsi="华文楷体"/>
                                <w:sz w:val="18"/>
                                <w:szCs w:val="18"/>
                              </w:rPr>
                              <w:t>，</w:t>
                            </w:r>
                            <w:r w:rsidRPr="0091236B">
                              <w:rPr>
                                <w:rFonts w:eastAsia="华文楷体" w:hAnsi="华文楷体"/>
                                <w:sz w:val="18"/>
                                <w:szCs w:val="18"/>
                              </w:rPr>
                              <w:t>培训费人民币</w:t>
                            </w:r>
                            <w:r w:rsidRPr="0091236B">
                              <w:rPr>
                                <w:rFonts w:eastAsia="华文楷体"/>
                                <w:sz w:val="18"/>
                                <w:szCs w:val="18"/>
                              </w:rPr>
                              <w:t>3,</w:t>
                            </w:r>
                            <w:r w:rsidR="000916AA" w:rsidRPr="0091236B">
                              <w:rPr>
                                <w:rFonts w:eastAsia="华文楷体"/>
                                <w:sz w:val="18"/>
                                <w:szCs w:val="18"/>
                              </w:rPr>
                              <w:t>30</w:t>
                            </w:r>
                            <w:r w:rsidR="00A6729C" w:rsidRPr="0091236B">
                              <w:rPr>
                                <w:rFonts w:eastAsia="华文楷体"/>
                                <w:sz w:val="18"/>
                                <w:szCs w:val="18"/>
                              </w:rPr>
                              <w:t>0</w:t>
                            </w:r>
                            <w:r w:rsidRPr="0091236B">
                              <w:rPr>
                                <w:rFonts w:eastAsia="华文楷体" w:hAnsi="华文楷体"/>
                                <w:sz w:val="18"/>
                                <w:szCs w:val="18"/>
                              </w:rPr>
                              <w:t>元（</w:t>
                            </w:r>
                            <w:r w:rsidR="00FF72EE" w:rsidRPr="0091236B">
                              <w:rPr>
                                <w:rFonts w:eastAsia="华文楷体" w:hAnsi="华文楷体"/>
                                <w:sz w:val="18"/>
                                <w:szCs w:val="18"/>
                              </w:rPr>
                              <w:t>一次性缴纳；</w:t>
                            </w:r>
                            <w:r w:rsidRPr="0091236B">
                              <w:rPr>
                                <w:rFonts w:eastAsia="华文楷体" w:hAnsi="华文楷体"/>
                                <w:sz w:val="18"/>
                                <w:szCs w:val="18"/>
                              </w:rPr>
                              <w:t>教材自行购买）；</w:t>
                            </w:r>
                            <w:r w:rsidR="00FF72EE" w:rsidRPr="0091236B">
                              <w:rPr>
                                <w:rFonts w:eastAsia="华文楷体"/>
                                <w:b/>
                                <w:i/>
                                <w:sz w:val="18"/>
                                <w:szCs w:val="18"/>
                              </w:rPr>
                              <w:t>*</w:t>
                            </w:r>
                            <w:r w:rsidR="00FF72EE" w:rsidRPr="0091236B">
                              <w:rPr>
                                <w:rFonts w:eastAsia="华文楷体" w:hAnsi="华文楷体"/>
                                <w:b/>
                                <w:i/>
                                <w:sz w:val="18"/>
                                <w:szCs w:val="18"/>
                              </w:rPr>
                              <w:t>注：</w:t>
                            </w:r>
                            <w:r w:rsidRPr="0091236B">
                              <w:rPr>
                                <w:rFonts w:eastAsia="华文楷体" w:hAnsi="华文楷体"/>
                                <w:b/>
                                <w:i/>
                                <w:sz w:val="18"/>
                                <w:szCs w:val="18"/>
                              </w:rPr>
                              <w:t>因特殊原因无法参加暑期培训的学生须在</w:t>
                            </w:r>
                            <w:r w:rsidRPr="0091236B">
                              <w:rPr>
                                <w:rFonts w:eastAsia="华文楷体"/>
                                <w:b/>
                                <w:i/>
                                <w:sz w:val="18"/>
                                <w:szCs w:val="18"/>
                              </w:rPr>
                              <w:t>2016</w:t>
                            </w:r>
                            <w:r w:rsidRPr="0091236B">
                              <w:rPr>
                                <w:rFonts w:eastAsia="华文楷体" w:hAnsi="华文楷体"/>
                                <w:b/>
                                <w:i/>
                                <w:sz w:val="18"/>
                                <w:szCs w:val="18"/>
                              </w:rPr>
                              <w:t>年</w:t>
                            </w:r>
                            <w:r w:rsidRPr="0091236B">
                              <w:rPr>
                                <w:rFonts w:eastAsia="华文楷体"/>
                                <w:b/>
                                <w:i/>
                                <w:sz w:val="18"/>
                                <w:szCs w:val="18"/>
                              </w:rPr>
                              <w:t>9</w:t>
                            </w:r>
                            <w:r w:rsidRPr="0091236B">
                              <w:rPr>
                                <w:rFonts w:eastAsia="华文楷体" w:hAnsi="华文楷体"/>
                                <w:b/>
                                <w:i/>
                                <w:sz w:val="18"/>
                                <w:szCs w:val="18"/>
                              </w:rPr>
                              <w:t>月</w:t>
                            </w:r>
                            <w:r w:rsidR="00E43E2A" w:rsidRPr="0091236B">
                              <w:rPr>
                                <w:rFonts w:eastAsia="华文楷体" w:hAnsi="华文楷体"/>
                                <w:b/>
                                <w:i/>
                                <w:sz w:val="18"/>
                                <w:szCs w:val="18"/>
                              </w:rPr>
                              <w:t>开学时，</w:t>
                            </w:r>
                            <w:r w:rsidRPr="0091236B">
                              <w:rPr>
                                <w:rFonts w:eastAsia="华文楷体" w:hAnsi="华文楷体"/>
                                <w:b/>
                                <w:i/>
                                <w:sz w:val="18"/>
                                <w:szCs w:val="18"/>
                              </w:rPr>
                              <w:t>递交不少于</w:t>
                            </w:r>
                            <w:r w:rsidRPr="0091236B">
                              <w:rPr>
                                <w:rFonts w:eastAsia="华文楷体"/>
                                <w:b/>
                                <w:i/>
                                <w:sz w:val="18"/>
                                <w:szCs w:val="18"/>
                              </w:rPr>
                              <w:t>112</w:t>
                            </w:r>
                            <w:r w:rsidRPr="0091236B">
                              <w:rPr>
                                <w:rFonts w:eastAsia="华文楷体" w:hAnsi="华文楷体"/>
                                <w:b/>
                                <w:i/>
                                <w:sz w:val="18"/>
                                <w:szCs w:val="18"/>
                              </w:rPr>
                              <w:t>课时的课时证明，并通过中法学院组织的法语口试和笔试</w:t>
                            </w:r>
                          </w:p>
                          <w:p w:rsidR="00FF72EE" w:rsidRPr="0091236B" w:rsidRDefault="00FF72EE" w:rsidP="00FF72EE">
                            <w:pPr>
                              <w:adjustRightInd w:val="0"/>
                              <w:snapToGrid w:val="0"/>
                              <w:ind w:left="357"/>
                              <w:rPr>
                                <w:rFonts w:eastAsia="华文楷体"/>
                                <w:b/>
                                <w:sz w:val="18"/>
                                <w:szCs w:val="18"/>
                                <w:u w:val="single"/>
                              </w:rPr>
                            </w:pPr>
                          </w:p>
                          <w:p w:rsidR="00FF72EE" w:rsidRPr="0091236B" w:rsidRDefault="00493B89" w:rsidP="00FF72EE">
                            <w:pPr>
                              <w:adjustRightInd w:val="0"/>
                              <w:snapToGrid w:val="0"/>
                              <w:ind w:left="357"/>
                              <w:rPr>
                                <w:rFonts w:eastAsia="华文楷体"/>
                                <w:sz w:val="18"/>
                                <w:szCs w:val="18"/>
                              </w:rPr>
                            </w:pPr>
                            <w:r w:rsidRPr="0091236B">
                              <w:rPr>
                                <w:rFonts w:eastAsia="华文楷体"/>
                                <w:b/>
                                <w:sz w:val="18"/>
                                <w:szCs w:val="18"/>
                                <w:u w:val="single"/>
                              </w:rPr>
                              <w:t>2016</w:t>
                            </w:r>
                            <w:r w:rsidRPr="0091236B">
                              <w:rPr>
                                <w:rFonts w:eastAsia="华文楷体" w:hAnsi="华文楷体"/>
                                <w:b/>
                                <w:sz w:val="18"/>
                                <w:szCs w:val="18"/>
                                <w:u w:val="single"/>
                              </w:rPr>
                              <w:t>年</w:t>
                            </w:r>
                            <w:r w:rsidRPr="0091236B">
                              <w:rPr>
                                <w:rFonts w:eastAsia="华文楷体"/>
                                <w:b/>
                                <w:sz w:val="18"/>
                                <w:szCs w:val="18"/>
                                <w:u w:val="single"/>
                              </w:rPr>
                              <w:t>9</w:t>
                            </w:r>
                            <w:r w:rsidRPr="0091236B">
                              <w:rPr>
                                <w:rFonts w:eastAsia="华文楷体" w:hAnsi="华文楷体"/>
                                <w:b/>
                                <w:sz w:val="18"/>
                                <w:szCs w:val="18"/>
                                <w:u w:val="single"/>
                              </w:rPr>
                              <w:t>月</w:t>
                            </w:r>
                            <w:r w:rsidRPr="0091236B">
                              <w:rPr>
                                <w:rFonts w:eastAsia="华文楷体"/>
                                <w:b/>
                                <w:sz w:val="18"/>
                                <w:szCs w:val="18"/>
                                <w:u w:val="single"/>
                              </w:rPr>
                              <w:t>-2017</w:t>
                            </w:r>
                            <w:r w:rsidRPr="0091236B">
                              <w:rPr>
                                <w:rFonts w:eastAsia="华文楷体" w:hAnsi="华文楷体"/>
                                <w:b/>
                                <w:sz w:val="18"/>
                                <w:szCs w:val="18"/>
                                <w:u w:val="single"/>
                              </w:rPr>
                              <w:t>年</w:t>
                            </w:r>
                            <w:r w:rsidRPr="0091236B">
                              <w:rPr>
                                <w:rFonts w:eastAsia="华文楷体"/>
                                <w:b/>
                                <w:sz w:val="18"/>
                                <w:szCs w:val="18"/>
                                <w:u w:val="single"/>
                              </w:rPr>
                              <w:t>6</w:t>
                            </w:r>
                            <w:r w:rsidRPr="0091236B">
                              <w:rPr>
                                <w:rFonts w:eastAsia="华文楷体" w:hAnsi="华文楷体"/>
                                <w:b/>
                                <w:sz w:val="18"/>
                                <w:szCs w:val="18"/>
                                <w:u w:val="single"/>
                              </w:rPr>
                              <w:t>月</w:t>
                            </w:r>
                            <w:r w:rsidRPr="0091236B">
                              <w:rPr>
                                <w:rFonts w:eastAsia="华文楷体" w:hAnsi="华文楷体"/>
                                <w:b/>
                                <w:sz w:val="18"/>
                                <w:szCs w:val="18"/>
                              </w:rPr>
                              <w:t>：</w:t>
                            </w:r>
                            <w:r w:rsidRPr="0091236B">
                              <w:rPr>
                                <w:rFonts w:eastAsia="华文楷体" w:hAnsi="华文楷体"/>
                                <w:sz w:val="18"/>
                                <w:szCs w:val="18"/>
                              </w:rPr>
                              <w:t>共</w:t>
                            </w:r>
                            <w:r w:rsidRPr="0091236B">
                              <w:rPr>
                                <w:rFonts w:eastAsia="华文楷体"/>
                                <w:color w:val="000000"/>
                                <w:sz w:val="18"/>
                                <w:szCs w:val="18"/>
                              </w:rPr>
                              <w:t>786</w:t>
                            </w:r>
                            <w:r w:rsidRPr="0091236B">
                              <w:rPr>
                                <w:rFonts w:eastAsia="华文楷体" w:hAnsi="华文楷体"/>
                                <w:sz w:val="18"/>
                                <w:szCs w:val="18"/>
                              </w:rPr>
                              <w:t>课时</w:t>
                            </w:r>
                            <w:r w:rsidR="00FF72EE" w:rsidRPr="0091236B">
                              <w:rPr>
                                <w:rFonts w:eastAsia="华文楷体" w:hAnsi="华文楷体"/>
                                <w:sz w:val="18"/>
                                <w:szCs w:val="18"/>
                              </w:rPr>
                              <w:t>；</w:t>
                            </w:r>
                            <w:r w:rsidRPr="0091236B">
                              <w:rPr>
                                <w:rFonts w:eastAsia="华文楷体" w:hAnsi="华文楷体"/>
                                <w:sz w:val="18"/>
                                <w:szCs w:val="18"/>
                              </w:rPr>
                              <w:t>四平路校区</w:t>
                            </w:r>
                            <w:r w:rsidR="00FF72EE" w:rsidRPr="0091236B">
                              <w:rPr>
                                <w:rFonts w:eastAsia="华文楷体" w:hAnsi="华文楷体"/>
                                <w:sz w:val="18"/>
                                <w:szCs w:val="18"/>
                              </w:rPr>
                              <w:t>上课，</w:t>
                            </w:r>
                            <w:r w:rsidRPr="0091236B">
                              <w:rPr>
                                <w:rFonts w:eastAsia="华文楷体" w:hAnsi="华文楷体"/>
                                <w:sz w:val="18"/>
                                <w:szCs w:val="18"/>
                              </w:rPr>
                              <w:t>培训费人民币</w:t>
                            </w:r>
                            <w:r w:rsidR="000916AA" w:rsidRPr="0091236B">
                              <w:rPr>
                                <w:rFonts w:eastAsia="华文楷体"/>
                                <w:sz w:val="18"/>
                                <w:szCs w:val="18"/>
                              </w:rPr>
                              <w:t>20</w:t>
                            </w:r>
                            <w:r w:rsidRPr="0091236B">
                              <w:rPr>
                                <w:rFonts w:eastAsia="华文楷体"/>
                                <w:sz w:val="18"/>
                                <w:szCs w:val="18"/>
                              </w:rPr>
                              <w:t>,</w:t>
                            </w:r>
                            <w:r w:rsidR="00A6729C" w:rsidRPr="0091236B">
                              <w:rPr>
                                <w:rFonts w:eastAsia="华文楷体"/>
                                <w:sz w:val="18"/>
                                <w:szCs w:val="18"/>
                              </w:rPr>
                              <w:t>4</w:t>
                            </w:r>
                            <w:r w:rsidRPr="0091236B">
                              <w:rPr>
                                <w:rFonts w:eastAsia="华文楷体"/>
                                <w:sz w:val="18"/>
                                <w:szCs w:val="18"/>
                              </w:rPr>
                              <w:t>00</w:t>
                            </w:r>
                            <w:r w:rsidRPr="0091236B">
                              <w:rPr>
                                <w:rFonts w:eastAsia="华文楷体" w:hAnsi="华文楷体"/>
                                <w:sz w:val="18"/>
                                <w:szCs w:val="18"/>
                              </w:rPr>
                              <w:t>元（分两学期缴纳）</w:t>
                            </w:r>
                            <w:r w:rsidR="00FF72EE" w:rsidRPr="0091236B">
                              <w:rPr>
                                <w:rFonts w:eastAsia="华文楷体" w:hAnsi="华文楷体"/>
                                <w:sz w:val="18"/>
                                <w:szCs w:val="18"/>
                              </w:rPr>
                              <w:t>；</w:t>
                            </w:r>
                            <w:r w:rsidRPr="0091236B">
                              <w:rPr>
                                <w:rFonts w:eastAsia="华文楷体" w:hAnsi="华文楷体"/>
                                <w:sz w:val="18"/>
                                <w:szCs w:val="18"/>
                              </w:rPr>
                              <w:t>嘉定校区</w:t>
                            </w:r>
                            <w:r w:rsidR="00FF72EE" w:rsidRPr="0091236B">
                              <w:rPr>
                                <w:rFonts w:eastAsia="华文楷体" w:hAnsi="华文楷体"/>
                                <w:sz w:val="18"/>
                                <w:szCs w:val="18"/>
                              </w:rPr>
                              <w:t>上课，</w:t>
                            </w:r>
                            <w:r w:rsidRPr="0091236B">
                              <w:rPr>
                                <w:rFonts w:eastAsia="华文楷体" w:hAnsi="华文楷体"/>
                                <w:sz w:val="18"/>
                                <w:szCs w:val="18"/>
                              </w:rPr>
                              <w:t>培训费人民币</w:t>
                            </w:r>
                            <w:r w:rsidR="000916AA" w:rsidRPr="0091236B">
                              <w:rPr>
                                <w:rFonts w:eastAsia="华文楷体"/>
                                <w:sz w:val="18"/>
                                <w:szCs w:val="18"/>
                              </w:rPr>
                              <w:t>22</w:t>
                            </w:r>
                            <w:r w:rsidRPr="0091236B">
                              <w:rPr>
                                <w:rFonts w:eastAsia="华文楷体"/>
                                <w:sz w:val="18"/>
                                <w:szCs w:val="18"/>
                              </w:rPr>
                              <w:t>,000</w:t>
                            </w:r>
                            <w:r w:rsidRPr="0091236B">
                              <w:rPr>
                                <w:rFonts w:eastAsia="华文楷体" w:hAnsi="华文楷体"/>
                                <w:sz w:val="18"/>
                                <w:szCs w:val="18"/>
                              </w:rPr>
                              <w:t>元（分两学期缴纳）</w:t>
                            </w:r>
                            <w:r w:rsidR="00FF72EE" w:rsidRPr="0091236B">
                              <w:rPr>
                                <w:rFonts w:eastAsia="华文楷体"/>
                                <w:b/>
                                <w:i/>
                                <w:sz w:val="18"/>
                                <w:szCs w:val="18"/>
                              </w:rPr>
                              <w:t>*</w:t>
                            </w:r>
                            <w:r w:rsidR="00FF72EE" w:rsidRPr="0091236B">
                              <w:rPr>
                                <w:rFonts w:eastAsia="华文楷体" w:hAnsi="华文楷体"/>
                                <w:b/>
                                <w:i/>
                                <w:sz w:val="18"/>
                                <w:szCs w:val="18"/>
                              </w:rPr>
                              <w:t>注：嘉定校区每学期</w:t>
                            </w:r>
                            <w:r w:rsidR="00FF72EE" w:rsidRPr="0091236B">
                              <w:rPr>
                                <w:rFonts w:eastAsia="华文楷体"/>
                                <w:b/>
                                <w:i/>
                                <w:sz w:val="18"/>
                                <w:szCs w:val="18"/>
                              </w:rPr>
                              <w:t>10</w:t>
                            </w:r>
                            <w:r w:rsidR="00FF72EE" w:rsidRPr="0091236B">
                              <w:rPr>
                                <w:rFonts w:eastAsia="华文楷体" w:hAnsi="华文楷体"/>
                                <w:b/>
                                <w:i/>
                                <w:sz w:val="18"/>
                                <w:szCs w:val="18"/>
                              </w:rPr>
                              <w:t>人以上开班，如不足</w:t>
                            </w:r>
                            <w:r w:rsidR="00FF72EE" w:rsidRPr="0091236B">
                              <w:rPr>
                                <w:rFonts w:eastAsia="华文楷体"/>
                                <w:b/>
                                <w:i/>
                                <w:sz w:val="18"/>
                                <w:szCs w:val="18"/>
                              </w:rPr>
                              <w:t>10</w:t>
                            </w:r>
                            <w:r w:rsidR="00FF72EE" w:rsidRPr="0091236B">
                              <w:rPr>
                                <w:rFonts w:eastAsia="华文楷体" w:hAnsi="华文楷体"/>
                                <w:b/>
                                <w:i/>
                                <w:sz w:val="18"/>
                                <w:szCs w:val="18"/>
                              </w:rPr>
                              <w:t>人可能安排在四平路校区上课）</w:t>
                            </w:r>
                          </w:p>
                          <w:p w:rsidR="00647D81" w:rsidRPr="0091236B" w:rsidRDefault="00493B89" w:rsidP="00FF72EE">
                            <w:pPr>
                              <w:adjustRightInd w:val="0"/>
                              <w:snapToGrid w:val="0"/>
                              <w:ind w:left="357"/>
                              <w:rPr>
                                <w:rFonts w:eastAsia="华文楷体"/>
                                <w:sz w:val="18"/>
                                <w:szCs w:val="18"/>
                              </w:rPr>
                            </w:pPr>
                            <w:r w:rsidRPr="0091236B">
                              <w:rPr>
                                <w:rFonts w:eastAsia="华文楷体"/>
                                <w:sz w:val="18"/>
                                <w:szCs w:val="18"/>
                              </w:rPr>
                              <w:t xml:space="preserve">                                      </w:t>
                            </w:r>
                          </w:p>
                          <w:p w:rsidR="00FF72EE" w:rsidRPr="0091236B" w:rsidRDefault="00493B89" w:rsidP="00FF72EE">
                            <w:pPr>
                              <w:adjustRightInd w:val="0"/>
                              <w:snapToGrid w:val="0"/>
                              <w:ind w:left="357"/>
                              <w:rPr>
                                <w:rFonts w:eastAsia="华文楷体"/>
                                <w:sz w:val="18"/>
                                <w:szCs w:val="18"/>
                              </w:rPr>
                            </w:pPr>
                            <w:r w:rsidRPr="0091236B">
                              <w:rPr>
                                <w:rFonts w:eastAsia="华文楷体"/>
                                <w:b/>
                                <w:sz w:val="18"/>
                                <w:szCs w:val="18"/>
                                <w:u w:val="single"/>
                              </w:rPr>
                              <w:t>2017</w:t>
                            </w:r>
                            <w:r w:rsidRPr="0091236B">
                              <w:rPr>
                                <w:rFonts w:eastAsia="华文楷体" w:hAnsi="华文楷体"/>
                                <w:b/>
                                <w:sz w:val="18"/>
                                <w:szCs w:val="18"/>
                                <w:u w:val="single"/>
                              </w:rPr>
                              <w:t>年</w:t>
                            </w:r>
                            <w:r w:rsidRPr="0091236B">
                              <w:rPr>
                                <w:rFonts w:eastAsia="华文楷体"/>
                                <w:b/>
                                <w:sz w:val="18"/>
                                <w:szCs w:val="18"/>
                                <w:u w:val="single"/>
                              </w:rPr>
                              <w:t>9</w:t>
                            </w:r>
                            <w:r w:rsidRPr="0091236B">
                              <w:rPr>
                                <w:rFonts w:eastAsia="华文楷体" w:hAnsi="华文楷体"/>
                                <w:b/>
                                <w:sz w:val="18"/>
                                <w:szCs w:val="18"/>
                                <w:u w:val="single"/>
                              </w:rPr>
                              <w:t>月</w:t>
                            </w:r>
                            <w:r w:rsidRPr="0091236B">
                              <w:rPr>
                                <w:rFonts w:eastAsia="华文楷体"/>
                                <w:b/>
                                <w:sz w:val="18"/>
                                <w:szCs w:val="18"/>
                                <w:u w:val="single"/>
                              </w:rPr>
                              <w:t>-2018</w:t>
                            </w:r>
                            <w:r w:rsidRPr="0091236B">
                              <w:rPr>
                                <w:rFonts w:eastAsia="华文楷体" w:hAnsi="华文楷体"/>
                                <w:b/>
                                <w:sz w:val="18"/>
                                <w:szCs w:val="18"/>
                                <w:u w:val="single"/>
                              </w:rPr>
                              <w:t>年</w:t>
                            </w:r>
                            <w:r w:rsidRPr="0091236B">
                              <w:rPr>
                                <w:rFonts w:eastAsia="华文楷体"/>
                                <w:b/>
                                <w:sz w:val="18"/>
                                <w:szCs w:val="18"/>
                                <w:u w:val="single"/>
                              </w:rPr>
                              <w:t>6</w:t>
                            </w:r>
                            <w:r w:rsidRPr="0091236B">
                              <w:rPr>
                                <w:rFonts w:eastAsia="华文楷体" w:hAnsi="华文楷体"/>
                                <w:b/>
                                <w:sz w:val="18"/>
                                <w:szCs w:val="18"/>
                                <w:u w:val="single"/>
                              </w:rPr>
                              <w:t>月</w:t>
                            </w:r>
                            <w:r w:rsidRPr="0091236B">
                              <w:rPr>
                                <w:rFonts w:eastAsia="华文楷体" w:hAnsi="华文楷体"/>
                                <w:b/>
                                <w:sz w:val="18"/>
                                <w:szCs w:val="18"/>
                              </w:rPr>
                              <w:t>：</w:t>
                            </w:r>
                            <w:r w:rsidRPr="0091236B">
                              <w:rPr>
                                <w:rFonts w:eastAsia="华文楷体" w:hAnsi="华文楷体"/>
                                <w:sz w:val="18"/>
                                <w:szCs w:val="18"/>
                              </w:rPr>
                              <w:t>共</w:t>
                            </w:r>
                            <w:r w:rsidRPr="0091236B">
                              <w:rPr>
                                <w:rFonts w:eastAsia="华文楷体"/>
                                <w:color w:val="000000"/>
                                <w:sz w:val="18"/>
                                <w:szCs w:val="18"/>
                              </w:rPr>
                              <w:t>252</w:t>
                            </w:r>
                            <w:r w:rsidRPr="0091236B">
                              <w:rPr>
                                <w:rFonts w:eastAsia="华文楷体" w:hAnsi="华文楷体"/>
                                <w:sz w:val="18"/>
                                <w:szCs w:val="18"/>
                              </w:rPr>
                              <w:t>课时</w:t>
                            </w:r>
                            <w:r w:rsidR="00FF72EE" w:rsidRPr="0091236B">
                              <w:rPr>
                                <w:rFonts w:eastAsia="华文楷体" w:hAnsi="华文楷体"/>
                                <w:sz w:val="18"/>
                                <w:szCs w:val="18"/>
                              </w:rPr>
                              <w:t>；四平路校区上课，</w:t>
                            </w:r>
                            <w:r w:rsidRPr="0091236B">
                              <w:rPr>
                                <w:rFonts w:eastAsia="华文楷体" w:hAnsi="华文楷体"/>
                                <w:sz w:val="18"/>
                                <w:szCs w:val="18"/>
                              </w:rPr>
                              <w:t>培训费人民币</w:t>
                            </w:r>
                            <w:r w:rsidRPr="0091236B">
                              <w:rPr>
                                <w:rFonts w:eastAsia="华文楷体"/>
                                <w:sz w:val="18"/>
                                <w:szCs w:val="18"/>
                              </w:rPr>
                              <w:t>7,</w:t>
                            </w:r>
                            <w:r w:rsidR="000916AA" w:rsidRPr="0091236B">
                              <w:rPr>
                                <w:rFonts w:eastAsia="华文楷体"/>
                                <w:sz w:val="18"/>
                                <w:szCs w:val="18"/>
                              </w:rPr>
                              <w:t>5</w:t>
                            </w:r>
                            <w:r w:rsidR="00A6729C" w:rsidRPr="0091236B">
                              <w:rPr>
                                <w:rFonts w:eastAsia="华文楷体"/>
                                <w:sz w:val="18"/>
                                <w:szCs w:val="18"/>
                              </w:rPr>
                              <w:t>00</w:t>
                            </w:r>
                            <w:r w:rsidRPr="0091236B">
                              <w:rPr>
                                <w:rFonts w:eastAsia="华文楷体" w:hAnsi="华文楷体"/>
                                <w:sz w:val="18"/>
                                <w:szCs w:val="18"/>
                              </w:rPr>
                              <w:t>元</w:t>
                            </w:r>
                            <w:r w:rsidR="00FF72EE" w:rsidRPr="0091236B">
                              <w:rPr>
                                <w:rFonts w:eastAsia="华文楷体" w:hAnsi="华文楷体"/>
                                <w:sz w:val="18"/>
                                <w:szCs w:val="18"/>
                              </w:rPr>
                              <w:t>（一次性缴纳；教材自行购买）</w:t>
                            </w:r>
                          </w:p>
                          <w:p w:rsidR="00493B89" w:rsidRPr="0091236B" w:rsidRDefault="00493B89" w:rsidP="00FF72EE">
                            <w:pPr>
                              <w:adjustRightInd w:val="0"/>
                              <w:snapToGrid w:val="0"/>
                              <w:ind w:left="357"/>
                              <w:rPr>
                                <w:rFonts w:eastAsia="华文楷体"/>
                                <w:sz w:val="18"/>
                                <w:szCs w:val="18"/>
                              </w:rPr>
                            </w:pPr>
                          </w:p>
                          <w:p w:rsidR="00493B89" w:rsidRPr="0091236B" w:rsidRDefault="00493B89" w:rsidP="00FF72EE">
                            <w:pPr>
                              <w:adjustRightInd w:val="0"/>
                              <w:snapToGrid w:val="0"/>
                              <w:ind w:left="357"/>
                              <w:rPr>
                                <w:rFonts w:eastAsia="华文楷体"/>
                                <w:b/>
                                <w:sz w:val="18"/>
                                <w:szCs w:val="18"/>
                              </w:rPr>
                            </w:pPr>
                            <w:r w:rsidRPr="0091236B">
                              <w:rPr>
                                <w:rFonts w:eastAsia="华文楷体"/>
                                <w:b/>
                                <w:kern w:val="0"/>
                                <w:sz w:val="18"/>
                                <w:szCs w:val="18"/>
                              </w:rPr>
                              <w:t>*</w:t>
                            </w:r>
                            <w:r w:rsidRPr="0091236B">
                              <w:rPr>
                                <w:rFonts w:eastAsia="华文楷体" w:hAnsi="华文楷体"/>
                                <w:b/>
                                <w:sz w:val="18"/>
                                <w:szCs w:val="18"/>
                              </w:rPr>
                              <w:t>上述费用</w:t>
                            </w:r>
                            <w:r w:rsidR="00FF72EE" w:rsidRPr="0091236B">
                              <w:rPr>
                                <w:rFonts w:eastAsia="华文楷体" w:hAnsi="华文楷体"/>
                                <w:b/>
                                <w:sz w:val="18"/>
                                <w:szCs w:val="18"/>
                              </w:rPr>
                              <w:t>供参考，</w:t>
                            </w:r>
                            <w:r w:rsidRPr="0091236B">
                              <w:rPr>
                                <w:rFonts w:eastAsia="华文楷体" w:hAnsi="华文楷体"/>
                                <w:b/>
                                <w:sz w:val="18"/>
                                <w:szCs w:val="18"/>
                              </w:rPr>
                              <w:t>如有变化</w:t>
                            </w:r>
                            <w:r w:rsidR="00FF72EE" w:rsidRPr="0091236B">
                              <w:rPr>
                                <w:rFonts w:eastAsia="华文楷体" w:hAnsi="华文楷体"/>
                                <w:b/>
                                <w:sz w:val="18"/>
                                <w:szCs w:val="18"/>
                              </w:rPr>
                              <w:t>，</w:t>
                            </w:r>
                            <w:r w:rsidRPr="0091236B">
                              <w:rPr>
                                <w:rFonts w:eastAsia="华文楷体" w:hAnsi="华文楷体"/>
                                <w:b/>
                                <w:sz w:val="18"/>
                                <w:szCs w:val="18"/>
                              </w:rPr>
                              <w:t>以</w:t>
                            </w:r>
                            <w:r w:rsidR="00FF72EE" w:rsidRPr="0091236B">
                              <w:rPr>
                                <w:rFonts w:eastAsia="华文楷体" w:hAnsi="华文楷体"/>
                                <w:b/>
                                <w:sz w:val="18"/>
                                <w:szCs w:val="18"/>
                              </w:rPr>
                              <w:t>相关</w:t>
                            </w:r>
                            <w:r w:rsidRPr="0091236B">
                              <w:rPr>
                                <w:rFonts w:eastAsia="华文楷体" w:hAnsi="华文楷体"/>
                                <w:b/>
                                <w:sz w:val="18"/>
                                <w:szCs w:val="18"/>
                              </w:rPr>
                              <w:t>通知为准</w:t>
                            </w:r>
                          </w:p>
                          <w:p w:rsidR="00D96A74" w:rsidRPr="0091236B" w:rsidRDefault="00493B89" w:rsidP="00D96A74">
                            <w:pPr>
                              <w:adjustRightInd w:val="0"/>
                              <w:snapToGrid w:val="0"/>
                              <w:ind w:firstLineChars="200" w:firstLine="360"/>
                              <w:rPr>
                                <w:rFonts w:eastAsia="华文楷体"/>
                                <w:sz w:val="18"/>
                                <w:szCs w:val="18"/>
                              </w:rPr>
                            </w:pPr>
                            <w:r w:rsidRPr="0091236B">
                              <w:rPr>
                                <w:rFonts w:eastAsia="华文楷体"/>
                                <w:b/>
                                <w:kern w:val="0"/>
                                <w:sz w:val="18"/>
                                <w:szCs w:val="18"/>
                              </w:rPr>
                              <w:t>*</w:t>
                            </w:r>
                            <w:r w:rsidR="00647D81" w:rsidRPr="0091236B">
                              <w:rPr>
                                <w:rFonts w:eastAsia="华文楷体"/>
                                <w:b/>
                                <w:kern w:val="0"/>
                                <w:sz w:val="18"/>
                                <w:szCs w:val="18"/>
                              </w:rPr>
                              <w:t xml:space="preserve"> </w:t>
                            </w:r>
                            <w:r w:rsidRPr="0091236B">
                              <w:rPr>
                                <w:rFonts w:eastAsia="华文楷体" w:hAnsi="华文楷体"/>
                                <w:b/>
                                <w:kern w:val="0"/>
                                <w:sz w:val="18"/>
                                <w:szCs w:val="18"/>
                              </w:rPr>
                              <w:t>如</w:t>
                            </w:r>
                            <w:r w:rsidR="00FF72EE" w:rsidRPr="0091236B">
                              <w:rPr>
                                <w:rFonts w:eastAsia="华文楷体" w:hAnsi="华文楷体"/>
                                <w:b/>
                                <w:kern w:val="0"/>
                                <w:sz w:val="18"/>
                                <w:szCs w:val="18"/>
                              </w:rPr>
                              <w:t>学生已</w:t>
                            </w:r>
                            <w:r w:rsidRPr="0091236B">
                              <w:rPr>
                                <w:rFonts w:eastAsia="华文楷体" w:hAnsi="华文楷体"/>
                                <w:b/>
                                <w:kern w:val="0"/>
                                <w:sz w:val="18"/>
                                <w:szCs w:val="18"/>
                              </w:rPr>
                              <w:t>有法语基础，需提供证明，</w:t>
                            </w:r>
                            <w:r w:rsidR="00647D81" w:rsidRPr="0091236B">
                              <w:rPr>
                                <w:rFonts w:eastAsia="华文楷体" w:hAnsi="华文楷体"/>
                                <w:b/>
                                <w:kern w:val="0"/>
                                <w:sz w:val="18"/>
                                <w:szCs w:val="18"/>
                              </w:rPr>
                              <w:t>参加</w:t>
                            </w:r>
                            <w:r w:rsidR="00937F7A" w:rsidRPr="0091236B">
                              <w:rPr>
                                <w:rFonts w:eastAsia="华文楷体" w:hAnsi="华文楷体"/>
                                <w:b/>
                                <w:kern w:val="0"/>
                                <w:sz w:val="18"/>
                                <w:szCs w:val="18"/>
                              </w:rPr>
                              <w:t>中法学院组织的</w:t>
                            </w:r>
                            <w:r w:rsidRPr="0091236B">
                              <w:rPr>
                                <w:rFonts w:eastAsia="华文楷体" w:hAnsi="华文楷体"/>
                                <w:b/>
                                <w:kern w:val="0"/>
                                <w:sz w:val="18"/>
                                <w:szCs w:val="18"/>
                              </w:rPr>
                              <w:t>法语能力测试</w:t>
                            </w:r>
                            <w:r w:rsidR="00647D81" w:rsidRPr="0091236B">
                              <w:rPr>
                                <w:rFonts w:eastAsia="华文楷体" w:hAnsi="华文楷体"/>
                                <w:b/>
                                <w:kern w:val="0"/>
                                <w:sz w:val="18"/>
                                <w:szCs w:val="18"/>
                              </w:rPr>
                              <w:t>，</w:t>
                            </w:r>
                            <w:r w:rsidR="00937F7A" w:rsidRPr="0091236B">
                              <w:rPr>
                                <w:rFonts w:eastAsia="华文楷体" w:hAnsi="华文楷体"/>
                                <w:b/>
                                <w:kern w:val="0"/>
                                <w:sz w:val="18"/>
                                <w:szCs w:val="18"/>
                              </w:rPr>
                              <w:t>由中法学院</w:t>
                            </w:r>
                            <w:r w:rsidRPr="0091236B">
                              <w:rPr>
                                <w:rFonts w:eastAsia="华文楷体" w:hAnsi="华文楷体"/>
                                <w:b/>
                                <w:kern w:val="0"/>
                                <w:sz w:val="18"/>
                                <w:szCs w:val="18"/>
                              </w:rPr>
                              <w:t>按测试结果</w:t>
                            </w:r>
                            <w:r w:rsidR="00937F7A" w:rsidRPr="0091236B">
                              <w:rPr>
                                <w:rFonts w:eastAsia="华文楷体" w:hAnsi="华文楷体"/>
                                <w:b/>
                                <w:kern w:val="0"/>
                                <w:sz w:val="18"/>
                                <w:szCs w:val="18"/>
                              </w:rPr>
                              <w:t>建议学生</w:t>
                            </w:r>
                            <w:r w:rsidR="00FF72EE" w:rsidRPr="0091236B">
                              <w:rPr>
                                <w:rFonts w:eastAsia="华文楷体" w:hAnsi="华文楷体"/>
                                <w:b/>
                                <w:kern w:val="0"/>
                                <w:sz w:val="18"/>
                                <w:szCs w:val="18"/>
                              </w:rPr>
                              <w:t>法语学习方案，以帮助学生</w:t>
                            </w:r>
                            <w:r w:rsidR="00937F7A" w:rsidRPr="0091236B">
                              <w:rPr>
                                <w:rFonts w:eastAsia="华文楷体" w:hAnsi="华文楷体"/>
                                <w:b/>
                                <w:kern w:val="0"/>
                                <w:sz w:val="18"/>
                                <w:szCs w:val="18"/>
                              </w:rPr>
                              <w:t>再留法学习前</w:t>
                            </w:r>
                            <w:r w:rsidR="00FF72EE" w:rsidRPr="0091236B">
                              <w:rPr>
                                <w:rFonts w:eastAsia="华文楷体" w:hAnsi="华文楷体"/>
                                <w:b/>
                                <w:kern w:val="0"/>
                                <w:sz w:val="18"/>
                                <w:szCs w:val="18"/>
                              </w:rPr>
                              <w:t>达到与合作院校签署协议所要求的法语水平</w:t>
                            </w:r>
                            <w:r w:rsidR="00D96A74" w:rsidRPr="0091236B">
                              <w:rPr>
                                <w:rFonts w:eastAsia="华文楷体" w:hAnsi="华文楷体"/>
                                <w:b/>
                                <w:kern w:val="0"/>
                                <w:sz w:val="18"/>
                                <w:szCs w:val="18"/>
                              </w:rPr>
                              <w:t>（一般</w:t>
                            </w:r>
                            <w:r w:rsidR="00D96A74" w:rsidRPr="0091236B">
                              <w:rPr>
                                <w:rFonts w:eastAsia="华文楷体" w:hAnsi="华文楷体"/>
                                <w:b/>
                                <w:sz w:val="18"/>
                                <w:szCs w:val="18"/>
                              </w:rPr>
                              <w:t>须达到</w:t>
                            </w:r>
                            <w:r w:rsidR="00D96A74" w:rsidRPr="0091236B">
                              <w:rPr>
                                <w:rFonts w:eastAsia="华文楷体"/>
                                <w:b/>
                                <w:sz w:val="18"/>
                                <w:szCs w:val="18"/>
                              </w:rPr>
                              <w:t xml:space="preserve"> B2</w:t>
                            </w:r>
                            <w:r w:rsidR="00D96A74" w:rsidRPr="0091236B">
                              <w:rPr>
                                <w:rFonts w:eastAsia="华文楷体" w:hAnsi="华文楷体"/>
                                <w:b/>
                                <w:sz w:val="18"/>
                                <w:szCs w:val="18"/>
                              </w:rPr>
                              <w:t>水平；</w:t>
                            </w:r>
                            <w:r w:rsidR="00D96A74" w:rsidRPr="0091236B">
                              <w:rPr>
                                <w:rFonts w:eastAsia="华文楷体"/>
                                <w:b/>
                                <w:sz w:val="18"/>
                                <w:szCs w:val="18"/>
                              </w:rPr>
                              <w:t>ENTPE</w:t>
                            </w:r>
                            <w:r w:rsidR="00D96A74" w:rsidRPr="0091236B">
                              <w:rPr>
                                <w:rFonts w:eastAsia="华文楷体" w:hAnsi="华文楷体"/>
                                <w:b/>
                                <w:sz w:val="18"/>
                                <w:szCs w:val="18"/>
                              </w:rPr>
                              <w:t>的交通专业须达到</w:t>
                            </w:r>
                            <w:r w:rsidR="00D96A74" w:rsidRPr="0091236B">
                              <w:rPr>
                                <w:rFonts w:eastAsia="华文楷体"/>
                                <w:b/>
                                <w:sz w:val="18"/>
                                <w:szCs w:val="18"/>
                              </w:rPr>
                              <w:t>C1</w:t>
                            </w:r>
                            <w:r w:rsidR="00D96A74" w:rsidRPr="0091236B">
                              <w:rPr>
                                <w:rFonts w:eastAsia="华文楷体" w:hAnsi="华文楷体"/>
                                <w:b/>
                                <w:sz w:val="18"/>
                                <w:szCs w:val="18"/>
                              </w:rPr>
                              <w:t>水平）</w:t>
                            </w:r>
                            <w:r w:rsidR="00D96A74" w:rsidRPr="0091236B">
                              <w:rPr>
                                <w:rFonts w:eastAsia="华文楷体"/>
                                <w:b/>
                                <w:sz w:val="18"/>
                                <w:szCs w:val="18"/>
                              </w:rPr>
                              <w:t xml:space="preserve"> </w:t>
                            </w:r>
                            <w:r w:rsidR="00D96A74" w:rsidRPr="0091236B">
                              <w:rPr>
                                <w:rFonts w:eastAsia="华文楷体"/>
                                <w:sz w:val="18"/>
                                <w:szCs w:val="18"/>
                              </w:rPr>
                              <w:t xml:space="preserve">   </w:t>
                            </w:r>
                          </w:p>
                          <w:p w:rsidR="00493B89" w:rsidRPr="0091236B" w:rsidRDefault="00493B89" w:rsidP="00FF72EE">
                            <w:pPr>
                              <w:adjustRightInd w:val="0"/>
                              <w:snapToGrid w:val="0"/>
                              <w:ind w:left="357"/>
                              <w:rPr>
                                <w:rFonts w:eastAsia="华文楷体"/>
                                <w:b/>
                                <w:kern w:val="0"/>
                                <w:sz w:val="18"/>
                                <w:szCs w:val="18"/>
                              </w:rPr>
                            </w:pPr>
                          </w:p>
                          <w:p w:rsidR="00493B89" w:rsidRPr="0091236B" w:rsidRDefault="00493B89" w:rsidP="00FF72EE">
                            <w:pPr>
                              <w:numPr>
                                <w:ilvl w:val="0"/>
                                <w:numId w:val="29"/>
                              </w:numPr>
                              <w:adjustRightInd w:val="0"/>
                              <w:snapToGrid w:val="0"/>
                              <w:ind w:hanging="357"/>
                              <w:rPr>
                                <w:rFonts w:eastAsia="华文楷体"/>
                                <w:sz w:val="10"/>
                                <w:szCs w:val="10"/>
                              </w:rPr>
                            </w:pPr>
                            <w:r w:rsidRPr="0091236B">
                              <w:rPr>
                                <w:rFonts w:eastAsia="华文楷体" w:hAnsi="华文楷体"/>
                                <w:sz w:val="18"/>
                                <w:szCs w:val="18"/>
                              </w:rPr>
                              <w:t>历年</w:t>
                            </w:r>
                            <w:r w:rsidR="00937F7A" w:rsidRPr="0091236B">
                              <w:rPr>
                                <w:rFonts w:eastAsia="华文楷体" w:hAnsi="华文楷体"/>
                                <w:sz w:val="18"/>
                                <w:szCs w:val="18"/>
                              </w:rPr>
                              <w:t>学生</w:t>
                            </w:r>
                            <w:r w:rsidRPr="0091236B">
                              <w:rPr>
                                <w:rFonts w:eastAsia="华文楷体" w:hAnsi="华文楷体"/>
                                <w:sz w:val="18"/>
                                <w:szCs w:val="18"/>
                              </w:rPr>
                              <w:t>奖学金类型：法国政府艾菲尔奖、法国大使馆</w:t>
                            </w:r>
                            <w:r w:rsidRPr="0091236B">
                              <w:rPr>
                                <w:rFonts w:eastAsia="华文楷体"/>
                                <w:sz w:val="18"/>
                                <w:szCs w:val="18"/>
                              </w:rPr>
                              <w:t>France Excellence</w:t>
                            </w:r>
                            <w:r w:rsidRPr="0091236B">
                              <w:rPr>
                                <w:rFonts w:eastAsia="华文楷体" w:hAnsi="华文楷体"/>
                                <w:sz w:val="18"/>
                                <w:szCs w:val="18"/>
                              </w:rPr>
                              <w:t>奖、法国地方政府奖、中国国家留学基金委奖</w:t>
                            </w:r>
                            <w:r w:rsidRPr="0091236B">
                              <w:rPr>
                                <w:rFonts w:eastAsia="华文楷体" w:hAnsi="华文楷体"/>
                                <w:b/>
                                <w:sz w:val="18"/>
                                <w:szCs w:val="18"/>
                                <w:u w:val="single"/>
                              </w:rPr>
                              <w:t>（仅针对被巴黎高科录取</w:t>
                            </w:r>
                            <w:r w:rsidR="00FF72EE" w:rsidRPr="0091236B">
                              <w:rPr>
                                <w:rFonts w:eastAsia="华文楷体" w:hAnsi="华文楷体"/>
                                <w:b/>
                                <w:sz w:val="18"/>
                                <w:szCs w:val="18"/>
                                <w:u w:val="single"/>
                              </w:rPr>
                              <w:t>的</w:t>
                            </w:r>
                            <w:r w:rsidRPr="0091236B">
                              <w:rPr>
                                <w:rFonts w:eastAsia="华文楷体" w:hAnsi="华文楷体"/>
                                <w:b/>
                                <w:sz w:val="18"/>
                                <w:szCs w:val="18"/>
                                <w:u w:val="single"/>
                              </w:rPr>
                              <w:t>学生）</w:t>
                            </w:r>
                            <w:r w:rsidRPr="0091236B">
                              <w:rPr>
                                <w:rFonts w:eastAsia="华文楷体" w:hAnsi="华文楷体"/>
                                <w:sz w:val="18"/>
                                <w:szCs w:val="18"/>
                              </w:rPr>
                              <w:t>，法国企业奖</w:t>
                            </w:r>
                            <w:r w:rsidR="00FF72EE" w:rsidRPr="0091236B">
                              <w:rPr>
                                <w:rFonts w:eastAsia="华文楷体" w:hAnsi="华文楷体"/>
                                <w:sz w:val="18"/>
                                <w:szCs w:val="18"/>
                              </w:rPr>
                              <w:t>、</w:t>
                            </w:r>
                            <w:r w:rsidRPr="0091236B">
                              <w:rPr>
                                <w:rFonts w:eastAsia="华文楷体" w:hAnsi="华文楷体"/>
                                <w:sz w:val="18"/>
                                <w:szCs w:val="18"/>
                              </w:rPr>
                              <w:t>合作院校</w:t>
                            </w:r>
                            <w:r w:rsidR="00FF72EE" w:rsidRPr="0091236B">
                              <w:rPr>
                                <w:rFonts w:eastAsia="华文楷体" w:hAnsi="华文楷体"/>
                                <w:sz w:val="18"/>
                                <w:szCs w:val="18"/>
                              </w:rPr>
                              <w:t>各类奖学金</w:t>
                            </w:r>
                            <w:r w:rsidRPr="0091236B">
                              <w:rPr>
                                <w:rFonts w:eastAsia="华文楷体" w:hAnsi="华文楷体"/>
                                <w:sz w:val="18"/>
                                <w:szCs w:val="18"/>
                              </w:rPr>
                              <w:t>等</w:t>
                            </w:r>
                            <w:r w:rsidR="00FF72EE" w:rsidRPr="0091236B">
                              <w:rPr>
                                <w:rFonts w:eastAsia="华文楷体" w:hAnsi="华文楷体"/>
                                <w:sz w:val="18"/>
                                <w:szCs w:val="18"/>
                              </w:rPr>
                              <w:t>。</w:t>
                            </w:r>
                          </w:p>
                          <w:p w:rsidR="00FF72EE" w:rsidRPr="0091236B" w:rsidRDefault="00FF72EE" w:rsidP="00FF72EE">
                            <w:pPr>
                              <w:adjustRightInd w:val="0"/>
                              <w:snapToGrid w:val="0"/>
                              <w:ind w:left="360"/>
                              <w:rPr>
                                <w:rFonts w:eastAsia="华文楷体"/>
                                <w:sz w:val="10"/>
                                <w:szCs w:val="10"/>
                              </w:rPr>
                            </w:pPr>
                          </w:p>
                          <w:p w:rsidR="0002120D" w:rsidRPr="0091236B" w:rsidRDefault="0002120D" w:rsidP="0002120D">
                            <w:pPr>
                              <w:adjustRightInd w:val="0"/>
                              <w:snapToGrid w:val="0"/>
                              <w:ind w:firstLine="360"/>
                              <w:jc w:val="left"/>
                              <w:rPr>
                                <w:rFonts w:eastAsia="华文楷体"/>
                                <w:sz w:val="18"/>
                                <w:szCs w:val="18"/>
                              </w:rPr>
                            </w:pPr>
                          </w:p>
                          <w:p w:rsidR="00493B89" w:rsidRPr="0091236B" w:rsidRDefault="00493B89" w:rsidP="0002120D">
                            <w:pPr>
                              <w:adjustRightInd w:val="0"/>
                              <w:snapToGrid w:val="0"/>
                              <w:ind w:firstLine="360"/>
                              <w:jc w:val="left"/>
                              <w:rPr>
                                <w:rFonts w:eastAsia="华文楷体"/>
                                <w:b/>
                                <w:sz w:val="18"/>
                                <w:szCs w:val="18"/>
                              </w:rPr>
                            </w:pPr>
                            <w:r w:rsidRPr="0091236B">
                              <w:rPr>
                                <w:rFonts w:eastAsia="华文楷体" w:hAnsi="华文楷体"/>
                                <w:b/>
                                <w:sz w:val="18"/>
                                <w:szCs w:val="18"/>
                              </w:rPr>
                              <w:t>联系人：胡老师</w:t>
                            </w:r>
                            <w:r w:rsidRPr="0091236B">
                              <w:rPr>
                                <w:rFonts w:eastAsia="华文楷体"/>
                                <w:b/>
                                <w:sz w:val="18"/>
                                <w:szCs w:val="18"/>
                              </w:rPr>
                              <w:tab/>
                            </w:r>
                            <w:r w:rsidRPr="0091236B">
                              <w:rPr>
                                <w:rFonts w:eastAsia="华文楷体" w:hAnsi="华文楷体"/>
                                <w:b/>
                                <w:sz w:val="18"/>
                                <w:szCs w:val="18"/>
                              </w:rPr>
                              <w:t>电话：</w:t>
                            </w:r>
                            <w:r w:rsidRPr="0091236B">
                              <w:rPr>
                                <w:rFonts w:eastAsia="华文楷体"/>
                                <w:b/>
                                <w:sz w:val="18"/>
                                <w:szCs w:val="18"/>
                              </w:rPr>
                              <w:t>6598 4650</w:t>
                            </w:r>
                            <w:r w:rsidRPr="0091236B">
                              <w:rPr>
                                <w:rFonts w:eastAsia="华文楷体"/>
                                <w:b/>
                                <w:sz w:val="18"/>
                                <w:szCs w:val="18"/>
                              </w:rPr>
                              <w:tab/>
                            </w:r>
                            <w:r w:rsidR="0002120D" w:rsidRPr="0091236B">
                              <w:rPr>
                                <w:rFonts w:eastAsia="华文楷体"/>
                                <w:b/>
                                <w:sz w:val="18"/>
                                <w:szCs w:val="18"/>
                              </w:rPr>
                              <w:t xml:space="preserve">  </w:t>
                            </w:r>
                            <w:r w:rsidRPr="0091236B">
                              <w:rPr>
                                <w:rFonts w:eastAsia="华文楷体" w:hAnsi="华文楷体"/>
                                <w:b/>
                                <w:sz w:val="18"/>
                                <w:szCs w:val="18"/>
                              </w:rPr>
                              <w:t>电子邮件：</w:t>
                            </w:r>
                            <w:hyperlink r:id="rId19" w:history="1">
                              <w:r w:rsidRPr="0091236B">
                                <w:rPr>
                                  <w:rStyle w:val="a7"/>
                                  <w:rFonts w:eastAsia="华文楷体"/>
                                  <w:b/>
                                  <w:sz w:val="18"/>
                                  <w:szCs w:val="18"/>
                                </w:rPr>
                                <w:t>mlhu2009@tongji.edu.cn</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left:0;text-align:left;margin-left:-14.35pt;margin-top:13.2pt;width:374.25pt;height:40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aXiAIAABg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" stroked="f">
                <v:textbox>
                  <w:txbxContent>
                    <w:p w:rsidR="00493B89" w:rsidRPr="0091236B" w:rsidRDefault="00493B89" w:rsidP="00B24BDD">
                      <w:pPr>
                        <w:adjustRightInd w:val="0"/>
                        <w:snapToGrid w:val="0"/>
                        <w:rPr>
                          <w:rFonts w:eastAsia="华文楷体"/>
                          <w:b/>
                          <w:i/>
                          <w:color w:val="008000"/>
                          <w:szCs w:val="21"/>
                          <w:u w:val="single"/>
                        </w:rPr>
                      </w:pPr>
                      <w:r w:rsidRPr="0091236B">
                        <w:rPr>
                          <w:rFonts w:eastAsia="华文楷体" w:hAnsi="华文楷体"/>
                          <w:b/>
                          <w:i/>
                          <w:color w:val="008000"/>
                          <w:szCs w:val="21"/>
                          <w:u w:val="single"/>
                        </w:rPr>
                        <w:t>费用及奖学金</w:t>
                      </w:r>
                    </w:p>
                    <w:p w:rsidR="00FF72EE" w:rsidRPr="0091236B" w:rsidRDefault="00FF72EE" w:rsidP="00B24BDD">
                      <w:pPr>
                        <w:adjustRightInd w:val="0"/>
                        <w:snapToGrid w:val="0"/>
                        <w:rPr>
                          <w:rFonts w:eastAsia="华文楷体"/>
                          <w:b/>
                          <w:i/>
                          <w:color w:val="008000"/>
                          <w:szCs w:val="21"/>
                          <w:u w:val="single"/>
                        </w:rPr>
                      </w:pPr>
                    </w:p>
                    <w:p w:rsidR="00937F7A" w:rsidRPr="0091236B" w:rsidRDefault="00493B89" w:rsidP="00FF72EE">
                      <w:pPr>
                        <w:numPr>
                          <w:ilvl w:val="0"/>
                          <w:numId w:val="29"/>
                        </w:numPr>
                        <w:adjustRightInd w:val="0"/>
                        <w:snapToGrid w:val="0"/>
                        <w:ind w:left="357" w:hanging="357"/>
                        <w:rPr>
                          <w:rFonts w:eastAsia="华文楷体"/>
                          <w:sz w:val="18"/>
                          <w:szCs w:val="18"/>
                        </w:rPr>
                      </w:pPr>
                      <w:r w:rsidRPr="0091236B">
                        <w:rPr>
                          <w:rFonts w:eastAsia="华文楷体" w:hAnsi="华文楷体"/>
                          <w:sz w:val="18"/>
                          <w:szCs w:val="18"/>
                        </w:rPr>
                        <w:t>留学</w:t>
                      </w:r>
                      <w:r w:rsidR="00E43E2A" w:rsidRPr="0091236B">
                        <w:rPr>
                          <w:rFonts w:eastAsia="华文楷体" w:hAnsi="华文楷体"/>
                          <w:sz w:val="18"/>
                          <w:szCs w:val="18"/>
                        </w:rPr>
                        <w:t>法国</w:t>
                      </w:r>
                      <w:r w:rsidRPr="0091236B">
                        <w:rPr>
                          <w:rFonts w:eastAsia="华文楷体" w:hAnsi="华文楷体"/>
                          <w:sz w:val="18"/>
                          <w:szCs w:val="18"/>
                        </w:rPr>
                        <w:t>期间</w:t>
                      </w:r>
                      <w:r w:rsidR="00647D81" w:rsidRPr="0091236B">
                        <w:rPr>
                          <w:rFonts w:eastAsia="华文楷体" w:hAnsi="华文楷体"/>
                          <w:sz w:val="18"/>
                          <w:szCs w:val="18"/>
                        </w:rPr>
                        <w:t>：</w:t>
                      </w:r>
                    </w:p>
                    <w:p w:rsidR="00937F7A" w:rsidRPr="0091236B" w:rsidRDefault="00493B89" w:rsidP="00937F7A">
                      <w:pPr>
                        <w:adjustRightInd w:val="0"/>
                        <w:snapToGrid w:val="0"/>
                        <w:ind w:left="357"/>
                        <w:rPr>
                          <w:rFonts w:eastAsia="华文楷体"/>
                          <w:sz w:val="18"/>
                          <w:szCs w:val="18"/>
                        </w:rPr>
                      </w:pPr>
                      <w:r w:rsidRPr="0091236B">
                        <w:rPr>
                          <w:rFonts w:eastAsia="华文楷体" w:hAnsi="华文楷体"/>
                          <w:sz w:val="18"/>
                          <w:szCs w:val="18"/>
                        </w:rPr>
                        <w:t>仍需正常缴纳同济大学学费</w:t>
                      </w:r>
                    </w:p>
                    <w:p w:rsidR="00937F7A" w:rsidRPr="0091236B" w:rsidRDefault="00493B89" w:rsidP="00937F7A">
                      <w:pPr>
                        <w:adjustRightInd w:val="0"/>
                        <w:snapToGrid w:val="0"/>
                        <w:ind w:left="357"/>
                        <w:rPr>
                          <w:rFonts w:eastAsia="华文楷体"/>
                          <w:sz w:val="18"/>
                          <w:szCs w:val="18"/>
                        </w:rPr>
                      </w:pPr>
                      <w:r w:rsidRPr="0091236B">
                        <w:rPr>
                          <w:rFonts w:eastAsia="华文楷体" w:hAnsi="华文楷体"/>
                          <w:sz w:val="18"/>
                          <w:szCs w:val="18"/>
                        </w:rPr>
                        <w:t>无须缴纳法国合作院校学费</w:t>
                      </w:r>
                      <w:r w:rsidR="00E43E2A" w:rsidRPr="0091236B">
                        <w:rPr>
                          <w:rFonts w:eastAsia="华文楷体" w:hAnsi="华文楷体"/>
                          <w:sz w:val="18"/>
                          <w:szCs w:val="18"/>
                        </w:rPr>
                        <w:t>，</w:t>
                      </w:r>
                      <w:r w:rsidRPr="0091236B">
                        <w:rPr>
                          <w:rFonts w:eastAsia="华文楷体" w:hAnsi="华文楷体"/>
                          <w:sz w:val="18"/>
                          <w:szCs w:val="18"/>
                        </w:rPr>
                        <w:t>但需缴纳注册费</w:t>
                      </w:r>
                    </w:p>
                    <w:p w:rsidR="00493B89" w:rsidRPr="0091236B" w:rsidRDefault="00E43E2A" w:rsidP="00937F7A">
                      <w:pPr>
                        <w:adjustRightInd w:val="0"/>
                        <w:snapToGrid w:val="0"/>
                        <w:ind w:left="357"/>
                        <w:rPr>
                          <w:rFonts w:eastAsia="华文楷体"/>
                          <w:sz w:val="18"/>
                          <w:szCs w:val="18"/>
                        </w:rPr>
                      </w:pPr>
                      <w:r w:rsidRPr="0091236B">
                        <w:rPr>
                          <w:rFonts w:eastAsia="华文楷体" w:hAnsi="华文楷体"/>
                          <w:sz w:val="18"/>
                          <w:szCs w:val="18"/>
                        </w:rPr>
                        <w:t>自理</w:t>
                      </w:r>
                      <w:r w:rsidR="00493B89" w:rsidRPr="0091236B">
                        <w:rPr>
                          <w:rFonts w:eastAsia="华文楷体" w:hAnsi="华文楷体"/>
                          <w:sz w:val="18"/>
                          <w:szCs w:val="18"/>
                        </w:rPr>
                        <w:t>生活费（约为</w:t>
                      </w:r>
                      <w:r w:rsidR="00493B89" w:rsidRPr="0091236B">
                        <w:rPr>
                          <w:rFonts w:eastAsia="华文楷体"/>
                          <w:sz w:val="18"/>
                          <w:szCs w:val="18"/>
                        </w:rPr>
                        <w:t>500-600</w:t>
                      </w:r>
                      <w:r w:rsidR="00493B89" w:rsidRPr="0091236B">
                        <w:rPr>
                          <w:rFonts w:eastAsia="华文楷体" w:hAnsi="华文楷体"/>
                          <w:sz w:val="18"/>
                          <w:szCs w:val="18"/>
                        </w:rPr>
                        <w:t>欧元</w:t>
                      </w:r>
                      <w:r w:rsidR="00493B89" w:rsidRPr="0091236B">
                        <w:rPr>
                          <w:rFonts w:eastAsia="华文楷体"/>
                          <w:sz w:val="18"/>
                          <w:szCs w:val="18"/>
                        </w:rPr>
                        <w:t>/</w:t>
                      </w:r>
                      <w:r w:rsidR="00493B89" w:rsidRPr="0091236B">
                        <w:rPr>
                          <w:rFonts w:eastAsia="华文楷体" w:hAnsi="华文楷体"/>
                          <w:sz w:val="18"/>
                          <w:szCs w:val="18"/>
                        </w:rPr>
                        <w:t>月）</w:t>
                      </w:r>
                    </w:p>
                    <w:p w:rsidR="00FF72EE" w:rsidRPr="0091236B" w:rsidRDefault="00FF72EE" w:rsidP="00FF72EE">
                      <w:pPr>
                        <w:adjustRightInd w:val="0"/>
                        <w:snapToGrid w:val="0"/>
                        <w:ind w:left="357"/>
                        <w:rPr>
                          <w:rFonts w:eastAsia="华文楷体"/>
                          <w:sz w:val="18"/>
                          <w:szCs w:val="18"/>
                        </w:rPr>
                      </w:pPr>
                    </w:p>
                    <w:p w:rsidR="00493B89" w:rsidRPr="0091236B" w:rsidRDefault="00493B89" w:rsidP="00FF72EE">
                      <w:pPr>
                        <w:numPr>
                          <w:ilvl w:val="0"/>
                          <w:numId w:val="29"/>
                        </w:numPr>
                        <w:adjustRightInd w:val="0"/>
                        <w:snapToGrid w:val="0"/>
                        <w:ind w:left="357" w:hanging="357"/>
                        <w:rPr>
                          <w:rFonts w:eastAsia="华文楷体"/>
                          <w:b/>
                          <w:sz w:val="18"/>
                          <w:szCs w:val="18"/>
                        </w:rPr>
                      </w:pPr>
                      <w:r w:rsidRPr="0091236B">
                        <w:rPr>
                          <w:rFonts w:eastAsia="华文楷体" w:hAnsi="华文楷体"/>
                          <w:b/>
                          <w:sz w:val="18"/>
                          <w:szCs w:val="18"/>
                        </w:rPr>
                        <w:t>法语培训：</w:t>
                      </w:r>
                    </w:p>
                    <w:p w:rsidR="00647D81" w:rsidRPr="0091236B" w:rsidRDefault="00493B89" w:rsidP="00FF72EE">
                      <w:pPr>
                        <w:adjustRightInd w:val="0"/>
                        <w:snapToGrid w:val="0"/>
                        <w:ind w:left="357"/>
                        <w:rPr>
                          <w:rFonts w:eastAsia="华文楷体"/>
                          <w:b/>
                          <w:i/>
                          <w:sz w:val="18"/>
                          <w:szCs w:val="18"/>
                        </w:rPr>
                      </w:pPr>
                      <w:r w:rsidRPr="0091236B">
                        <w:rPr>
                          <w:rFonts w:eastAsia="华文楷体"/>
                          <w:b/>
                          <w:sz w:val="18"/>
                          <w:szCs w:val="18"/>
                          <w:u w:val="single"/>
                        </w:rPr>
                        <w:t>2016</w:t>
                      </w:r>
                      <w:r w:rsidRPr="0091236B">
                        <w:rPr>
                          <w:rFonts w:eastAsia="华文楷体" w:hAnsi="华文楷体"/>
                          <w:b/>
                          <w:sz w:val="18"/>
                          <w:szCs w:val="18"/>
                          <w:u w:val="single"/>
                        </w:rPr>
                        <w:t>年暑假</w:t>
                      </w:r>
                      <w:r w:rsidRPr="0091236B">
                        <w:rPr>
                          <w:rFonts w:eastAsia="华文楷体"/>
                          <w:b/>
                          <w:sz w:val="18"/>
                          <w:szCs w:val="18"/>
                          <w:u w:val="single"/>
                        </w:rPr>
                        <w:t>7</w:t>
                      </w:r>
                      <w:r w:rsidRPr="0091236B">
                        <w:rPr>
                          <w:rFonts w:eastAsia="华文楷体" w:hAnsi="华文楷体"/>
                          <w:b/>
                          <w:sz w:val="18"/>
                          <w:szCs w:val="18"/>
                          <w:u w:val="single"/>
                        </w:rPr>
                        <w:t>月或</w:t>
                      </w:r>
                      <w:r w:rsidRPr="0091236B">
                        <w:rPr>
                          <w:rFonts w:eastAsia="华文楷体"/>
                          <w:b/>
                          <w:sz w:val="18"/>
                          <w:szCs w:val="18"/>
                          <w:u w:val="single"/>
                        </w:rPr>
                        <w:t>8</w:t>
                      </w:r>
                      <w:r w:rsidRPr="0091236B">
                        <w:rPr>
                          <w:rFonts w:eastAsia="华文楷体" w:hAnsi="华文楷体"/>
                          <w:b/>
                          <w:sz w:val="18"/>
                          <w:szCs w:val="18"/>
                          <w:u w:val="single"/>
                        </w:rPr>
                        <w:t>月</w:t>
                      </w:r>
                      <w:r w:rsidRPr="0091236B">
                        <w:rPr>
                          <w:rFonts w:eastAsia="华文楷体" w:hAnsi="华文楷体"/>
                          <w:b/>
                          <w:sz w:val="18"/>
                          <w:szCs w:val="18"/>
                        </w:rPr>
                        <w:t>：</w:t>
                      </w:r>
                      <w:r w:rsidRPr="0091236B">
                        <w:rPr>
                          <w:rFonts w:eastAsia="华文楷体" w:hAnsi="华文楷体"/>
                          <w:sz w:val="18"/>
                          <w:szCs w:val="18"/>
                        </w:rPr>
                        <w:t>共</w:t>
                      </w:r>
                      <w:r w:rsidRPr="0091236B">
                        <w:rPr>
                          <w:rFonts w:eastAsia="华文楷体"/>
                          <w:sz w:val="18"/>
                          <w:szCs w:val="18"/>
                        </w:rPr>
                        <w:t>112</w:t>
                      </w:r>
                      <w:r w:rsidRPr="0091236B">
                        <w:rPr>
                          <w:rFonts w:eastAsia="华文楷体" w:hAnsi="华文楷体"/>
                          <w:sz w:val="18"/>
                          <w:szCs w:val="18"/>
                        </w:rPr>
                        <w:t>课时</w:t>
                      </w:r>
                      <w:r w:rsidR="00FF72EE" w:rsidRPr="0091236B">
                        <w:rPr>
                          <w:rFonts w:eastAsia="华文楷体" w:hAnsi="华文楷体"/>
                          <w:sz w:val="18"/>
                          <w:szCs w:val="18"/>
                        </w:rPr>
                        <w:t>；</w:t>
                      </w:r>
                      <w:r w:rsidRPr="0091236B">
                        <w:rPr>
                          <w:rFonts w:eastAsia="华文楷体" w:hAnsi="华文楷体"/>
                          <w:sz w:val="18"/>
                          <w:szCs w:val="18"/>
                        </w:rPr>
                        <w:t>四平路校区上课</w:t>
                      </w:r>
                      <w:r w:rsidR="00FF72EE" w:rsidRPr="0091236B">
                        <w:rPr>
                          <w:rFonts w:eastAsia="华文楷体" w:hAnsi="华文楷体"/>
                          <w:sz w:val="18"/>
                          <w:szCs w:val="18"/>
                        </w:rPr>
                        <w:t>，</w:t>
                      </w:r>
                      <w:r w:rsidRPr="0091236B">
                        <w:rPr>
                          <w:rFonts w:eastAsia="华文楷体" w:hAnsi="华文楷体"/>
                          <w:sz w:val="18"/>
                          <w:szCs w:val="18"/>
                        </w:rPr>
                        <w:t>培训费人民币</w:t>
                      </w:r>
                      <w:r w:rsidRPr="0091236B">
                        <w:rPr>
                          <w:rFonts w:eastAsia="华文楷体"/>
                          <w:sz w:val="18"/>
                          <w:szCs w:val="18"/>
                        </w:rPr>
                        <w:t>3,</w:t>
                      </w:r>
                      <w:r w:rsidR="000916AA" w:rsidRPr="0091236B">
                        <w:rPr>
                          <w:rFonts w:eastAsia="华文楷体"/>
                          <w:sz w:val="18"/>
                          <w:szCs w:val="18"/>
                        </w:rPr>
                        <w:t>30</w:t>
                      </w:r>
                      <w:r w:rsidR="00A6729C" w:rsidRPr="0091236B">
                        <w:rPr>
                          <w:rFonts w:eastAsia="华文楷体"/>
                          <w:sz w:val="18"/>
                          <w:szCs w:val="18"/>
                        </w:rPr>
                        <w:t>0</w:t>
                      </w:r>
                      <w:r w:rsidRPr="0091236B">
                        <w:rPr>
                          <w:rFonts w:eastAsia="华文楷体" w:hAnsi="华文楷体"/>
                          <w:sz w:val="18"/>
                          <w:szCs w:val="18"/>
                        </w:rPr>
                        <w:t>元（</w:t>
                      </w:r>
                      <w:r w:rsidR="00FF72EE" w:rsidRPr="0091236B">
                        <w:rPr>
                          <w:rFonts w:eastAsia="华文楷体" w:hAnsi="华文楷体"/>
                          <w:sz w:val="18"/>
                          <w:szCs w:val="18"/>
                        </w:rPr>
                        <w:t>一次性缴纳；</w:t>
                      </w:r>
                      <w:r w:rsidRPr="0091236B">
                        <w:rPr>
                          <w:rFonts w:eastAsia="华文楷体" w:hAnsi="华文楷体"/>
                          <w:sz w:val="18"/>
                          <w:szCs w:val="18"/>
                        </w:rPr>
                        <w:t>教材自行购买）；</w:t>
                      </w:r>
                      <w:r w:rsidR="00FF72EE" w:rsidRPr="0091236B">
                        <w:rPr>
                          <w:rFonts w:eastAsia="华文楷体"/>
                          <w:b/>
                          <w:i/>
                          <w:sz w:val="18"/>
                          <w:szCs w:val="18"/>
                        </w:rPr>
                        <w:t>*</w:t>
                      </w:r>
                      <w:r w:rsidR="00FF72EE" w:rsidRPr="0091236B">
                        <w:rPr>
                          <w:rFonts w:eastAsia="华文楷体" w:hAnsi="华文楷体"/>
                          <w:b/>
                          <w:i/>
                          <w:sz w:val="18"/>
                          <w:szCs w:val="18"/>
                        </w:rPr>
                        <w:t>注：</w:t>
                      </w:r>
                      <w:r w:rsidRPr="0091236B">
                        <w:rPr>
                          <w:rFonts w:eastAsia="华文楷体" w:hAnsi="华文楷体"/>
                          <w:b/>
                          <w:i/>
                          <w:sz w:val="18"/>
                          <w:szCs w:val="18"/>
                        </w:rPr>
                        <w:t>因特殊原因无法参加暑期培训的学生须在</w:t>
                      </w:r>
                      <w:r w:rsidRPr="0091236B">
                        <w:rPr>
                          <w:rFonts w:eastAsia="华文楷体"/>
                          <w:b/>
                          <w:i/>
                          <w:sz w:val="18"/>
                          <w:szCs w:val="18"/>
                        </w:rPr>
                        <w:t>2016</w:t>
                      </w:r>
                      <w:r w:rsidRPr="0091236B">
                        <w:rPr>
                          <w:rFonts w:eastAsia="华文楷体" w:hAnsi="华文楷体"/>
                          <w:b/>
                          <w:i/>
                          <w:sz w:val="18"/>
                          <w:szCs w:val="18"/>
                        </w:rPr>
                        <w:t>年</w:t>
                      </w:r>
                      <w:r w:rsidRPr="0091236B">
                        <w:rPr>
                          <w:rFonts w:eastAsia="华文楷体"/>
                          <w:b/>
                          <w:i/>
                          <w:sz w:val="18"/>
                          <w:szCs w:val="18"/>
                        </w:rPr>
                        <w:t>9</w:t>
                      </w:r>
                      <w:r w:rsidRPr="0091236B">
                        <w:rPr>
                          <w:rFonts w:eastAsia="华文楷体" w:hAnsi="华文楷体"/>
                          <w:b/>
                          <w:i/>
                          <w:sz w:val="18"/>
                          <w:szCs w:val="18"/>
                        </w:rPr>
                        <w:t>月</w:t>
                      </w:r>
                      <w:r w:rsidR="00E43E2A" w:rsidRPr="0091236B">
                        <w:rPr>
                          <w:rFonts w:eastAsia="华文楷体" w:hAnsi="华文楷体"/>
                          <w:b/>
                          <w:i/>
                          <w:sz w:val="18"/>
                          <w:szCs w:val="18"/>
                        </w:rPr>
                        <w:t>开学时，</w:t>
                      </w:r>
                      <w:r w:rsidRPr="0091236B">
                        <w:rPr>
                          <w:rFonts w:eastAsia="华文楷体" w:hAnsi="华文楷体"/>
                          <w:b/>
                          <w:i/>
                          <w:sz w:val="18"/>
                          <w:szCs w:val="18"/>
                        </w:rPr>
                        <w:t>递交不少于</w:t>
                      </w:r>
                      <w:r w:rsidRPr="0091236B">
                        <w:rPr>
                          <w:rFonts w:eastAsia="华文楷体"/>
                          <w:b/>
                          <w:i/>
                          <w:sz w:val="18"/>
                          <w:szCs w:val="18"/>
                        </w:rPr>
                        <w:t>112</w:t>
                      </w:r>
                      <w:r w:rsidRPr="0091236B">
                        <w:rPr>
                          <w:rFonts w:eastAsia="华文楷体" w:hAnsi="华文楷体"/>
                          <w:b/>
                          <w:i/>
                          <w:sz w:val="18"/>
                          <w:szCs w:val="18"/>
                        </w:rPr>
                        <w:t>课时的课时证明，并通过中法学院组织的法语口试和笔试</w:t>
                      </w:r>
                    </w:p>
                    <w:p w:rsidR="00FF72EE" w:rsidRPr="0091236B" w:rsidRDefault="00FF72EE" w:rsidP="00FF72EE">
                      <w:pPr>
                        <w:adjustRightInd w:val="0"/>
                        <w:snapToGrid w:val="0"/>
                        <w:ind w:left="357"/>
                        <w:rPr>
                          <w:rFonts w:eastAsia="华文楷体"/>
                          <w:b/>
                          <w:sz w:val="18"/>
                          <w:szCs w:val="18"/>
                          <w:u w:val="single"/>
                        </w:rPr>
                      </w:pPr>
                    </w:p>
                    <w:p w:rsidR="00FF72EE" w:rsidRPr="0091236B" w:rsidRDefault="00493B89" w:rsidP="00FF72EE">
                      <w:pPr>
                        <w:adjustRightInd w:val="0"/>
                        <w:snapToGrid w:val="0"/>
                        <w:ind w:left="357"/>
                        <w:rPr>
                          <w:rFonts w:eastAsia="华文楷体"/>
                          <w:sz w:val="18"/>
                          <w:szCs w:val="18"/>
                        </w:rPr>
                      </w:pPr>
                      <w:r w:rsidRPr="0091236B">
                        <w:rPr>
                          <w:rFonts w:eastAsia="华文楷体"/>
                          <w:b/>
                          <w:sz w:val="18"/>
                          <w:szCs w:val="18"/>
                          <w:u w:val="single"/>
                        </w:rPr>
                        <w:t>2016</w:t>
                      </w:r>
                      <w:r w:rsidRPr="0091236B">
                        <w:rPr>
                          <w:rFonts w:eastAsia="华文楷体" w:hAnsi="华文楷体"/>
                          <w:b/>
                          <w:sz w:val="18"/>
                          <w:szCs w:val="18"/>
                          <w:u w:val="single"/>
                        </w:rPr>
                        <w:t>年</w:t>
                      </w:r>
                      <w:r w:rsidRPr="0091236B">
                        <w:rPr>
                          <w:rFonts w:eastAsia="华文楷体"/>
                          <w:b/>
                          <w:sz w:val="18"/>
                          <w:szCs w:val="18"/>
                          <w:u w:val="single"/>
                        </w:rPr>
                        <w:t>9</w:t>
                      </w:r>
                      <w:r w:rsidRPr="0091236B">
                        <w:rPr>
                          <w:rFonts w:eastAsia="华文楷体" w:hAnsi="华文楷体"/>
                          <w:b/>
                          <w:sz w:val="18"/>
                          <w:szCs w:val="18"/>
                          <w:u w:val="single"/>
                        </w:rPr>
                        <w:t>月</w:t>
                      </w:r>
                      <w:r w:rsidRPr="0091236B">
                        <w:rPr>
                          <w:rFonts w:eastAsia="华文楷体"/>
                          <w:b/>
                          <w:sz w:val="18"/>
                          <w:szCs w:val="18"/>
                          <w:u w:val="single"/>
                        </w:rPr>
                        <w:t>-2017</w:t>
                      </w:r>
                      <w:r w:rsidRPr="0091236B">
                        <w:rPr>
                          <w:rFonts w:eastAsia="华文楷体" w:hAnsi="华文楷体"/>
                          <w:b/>
                          <w:sz w:val="18"/>
                          <w:szCs w:val="18"/>
                          <w:u w:val="single"/>
                        </w:rPr>
                        <w:t>年</w:t>
                      </w:r>
                      <w:r w:rsidRPr="0091236B">
                        <w:rPr>
                          <w:rFonts w:eastAsia="华文楷体"/>
                          <w:b/>
                          <w:sz w:val="18"/>
                          <w:szCs w:val="18"/>
                          <w:u w:val="single"/>
                        </w:rPr>
                        <w:t>6</w:t>
                      </w:r>
                      <w:r w:rsidRPr="0091236B">
                        <w:rPr>
                          <w:rFonts w:eastAsia="华文楷体" w:hAnsi="华文楷体"/>
                          <w:b/>
                          <w:sz w:val="18"/>
                          <w:szCs w:val="18"/>
                          <w:u w:val="single"/>
                        </w:rPr>
                        <w:t>月</w:t>
                      </w:r>
                      <w:r w:rsidRPr="0091236B">
                        <w:rPr>
                          <w:rFonts w:eastAsia="华文楷体" w:hAnsi="华文楷体"/>
                          <w:b/>
                          <w:sz w:val="18"/>
                          <w:szCs w:val="18"/>
                        </w:rPr>
                        <w:t>：</w:t>
                      </w:r>
                      <w:r w:rsidRPr="0091236B">
                        <w:rPr>
                          <w:rFonts w:eastAsia="华文楷体" w:hAnsi="华文楷体"/>
                          <w:sz w:val="18"/>
                          <w:szCs w:val="18"/>
                        </w:rPr>
                        <w:t>共</w:t>
                      </w:r>
                      <w:r w:rsidRPr="0091236B">
                        <w:rPr>
                          <w:rFonts w:eastAsia="华文楷体"/>
                          <w:color w:val="000000"/>
                          <w:sz w:val="18"/>
                          <w:szCs w:val="18"/>
                        </w:rPr>
                        <w:t>786</w:t>
                      </w:r>
                      <w:r w:rsidRPr="0091236B">
                        <w:rPr>
                          <w:rFonts w:eastAsia="华文楷体" w:hAnsi="华文楷体"/>
                          <w:sz w:val="18"/>
                          <w:szCs w:val="18"/>
                        </w:rPr>
                        <w:t>课时</w:t>
                      </w:r>
                      <w:r w:rsidR="00FF72EE" w:rsidRPr="0091236B">
                        <w:rPr>
                          <w:rFonts w:eastAsia="华文楷体" w:hAnsi="华文楷体"/>
                          <w:sz w:val="18"/>
                          <w:szCs w:val="18"/>
                        </w:rPr>
                        <w:t>；</w:t>
                      </w:r>
                      <w:r w:rsidRPr="0091236B">
                        <w:rPr>
                          <w:rFonts w:eastAsia="华文楷体" w:hAnsi="华文楷体"/>
                          <w:sz w:val="18"/>
                          <w:szCs w:val="18"/>
                        </w:rPr>
                        <w:t>四平路校区</w:t>
                      </w:r>
                      <w:r w:rsidR="00FF72EE" w:rsidRPr="0091236B">
                        <w:rPr>
                          <w:rFonts w:eastAsia="华文楷体" w:hAnsi="华文楷体"/>
                          <w:sz w:val="18"/>
                          <w:szCs w:val="18"/>
                        </w:rPr>
                        <w:t>上课，</w:t>
                      </w:r>
                      <w:r w:rsidRPr="0091236B">
                        <w:rPr>
                          <w:rFonts w:eastAsia="华文楷体" w:hAnsi="华文楷体"/>
                          <w:sz w:val="18"/>
                          <w:szCs w:val="18"/>
                        </w:rPr>
                        <w:t>培训费人民币</w:t>
                      </w:r>
                      <w:r w:rsidR="000916AA" w:rsidRPr="0091236B">
                        <w:rPr>
                          <w:rFonts w:eastAsia="华文楷体"/>
                          <w:sz w:val="18"/>
                          <w:szCs w:val="18"/>
                        </w:rPr>
                        <w:t>20</w:t>
                      </w:r>
                      <w:r w:rsidRPr="0091236B">
                        <w:rPr>
                          <w:rFonts w:eastAsia="华文楷体"/>
                          <w:sz w:val="18"/>
                          <w:szCs w:val="18"/>
                        </w:rPr>
                        <w:t>,</w:t>
                      </w:r>
                      <w:r w:rsidR="00A6729C" w:rsidRPr="0091236B">
                        <w:rPr>
                          <w:rFonts w:eastAsia="华文楷体"/>
                          <w:sz w:val="18"/>
                          <w:szCs w:val="18"/>
                        </w:rPr>
                        <w:t>4</w:t>
                      </w:r>
                      <w:r w:rsidRPr="0091236B">
                        <w:rPr>
                          <w:rFonts w:eastAsia="华文楷体"/>
                          <w:sz w:val="18"/>
                          <w:szCs w:val="18"/>
                        </w:rPr>
                        <w:t>00</w:t>
                      </w:r>
                      <w:r w:rsidRPr="0091236B">
                        <w:rPr>
                          <w:rFonts w:eastAsia="华文楷体" w:hAnsi="华文楷体"/>
                          <w:sz w:val="18"/>
                          <w:szCs w:val="18"/>
                        </w:rPr>
                        <w:t>元（分两学期缴纳）</w:t>
                      </w:r>
                      <w:r w:rsidR="00FF72EE" w:rsidRPr="0091236B">
                        <w:rPr>
                          <w:rFonts w:eastAsia="华文楷体" w:hAnsi="华文楷体"/>
                          <w:sz w:val="18"/>
                          <w:szCs w:val="18"/>
                        </w:rPr>
                        <w:t>；</w:t>
                      </w:r>
                      <w:r w:rsidRPr="0091236B">
                        <w:rPr>
                          <w:rFonts w:eastAsia="华文楷体" w:hAnsi="华文楷体"/>
                          <w:sz w:val="18"/>
                          <w:szCs w:val="18"/>
                        </w:rPr>
                        <w:t>嘉定校区</w:t>
                      </w:r>
                      <w:r w:rsidR="00FF72EE" w:rsidRPr="0091236B">
                        <w:rPr>
                          <w:rFonts w:eastAsia="华文楷体" w:hAnsi="华文楷体"/>
                          <w:sz w:val="18"/>
                          <w:szCs w:val="18"/>
                        </w:rPr>
                        <w:t>上课，</w:t>
                      </w:r>
                      <w:r w:rsidRPr="0091236B">
                        <w:rPr>
                          <w:rFonts w:eastAsia="华文楷体" w:hAnsi="华文楷体"/>
                          <w:sz w:val="18"/>
                          <w:szCs w:val="18"/>
                        </w:rPr>
                        <w:t>培训费人民币</w:t>
                      </w:r>
                      <w:r w:rsidR="000916AA" w:rsidRPr="0091236B">
                        <w:rPr>
                          <w:rFonts w:eastAsia="华文楷体"/>
                          <w:sz w:val="18"/>
                          <w:szCs w:val="18"/>
                        </w:rPr>
                        <w:t>22</w:t>
                      </w:r>
                      <w:r w:rsidRPr="0091236B">
                        <w:rPr>
                          <w:rFonts w:eastAsia="华文楷体"/>
                          <w:sz w:val="18"/>
                          <w:szCs w:val="18"/>
                        </w:rPr>
                        <w:t>,000</w:t>
                      </w:r>
                      <w:r w:rsidRPr="0091236B">
                        <w:rPr>
                          <w:rFonts w:eastAsia="华文楷体" w:hAnsi="华文楷体"/>
                          <w:sz w:val="18"/>
                          <w:szCs w:val="18"/>
                        </w:rPr>
                        <w:t>元（分两学期缴纳）</w:t>
                      </w:r>
                      <w:r w:rsidR="00FF72EE" w:rsidRPr="0091236B">
                        <w:rPr>
                          <w:rFonts w:eastAsia="华文楷体"/>
                          <w:b/>
                          <w:i/>
                          <w:sz w:val="18"/>
                          <w:szCs w:val="18"/>
                        </w:rPr>
                        <w:t>*</w:t>
                      </w:r>
                      <w:r w:rsidR="00FF72EE" w:rsidRPr="0091236B">
                        <w:rPr>
                          <w:rFonts w:eastAsia="华文楷体" w:hAnsi="华文楷体"/>
                          <w:b/>
                          <w:i/>
                          <w:sz w:val="18"/>
                          <w:szCs w:val="18"/>
                        </w:rPr>
                        <w:t>注：嘉定校区每学期</w:t>
                      </w:r>
                      <w:r w:rsidR="00FF72EE" w:rsidRPr="0091236B">
                        <w:rPr>
                          <w:rFonts w:eastAsia="华文楷体"/>
                          <w:b/>
                          <w:i/>
                          <w:sz w:val="18"/>
                          <w:szCs w:val="18"/>
                        </w:rPr>
                        <w:t>10</w:t>
                      </w:r>
                      <w:r w:rsidR="00FF72EE" w:rsidRPr="0091236B">
                        <w:rPr>
                          <w:rFonts w:eastAsia="华文楷体" w:hAnsi="华文楷体"/>
                          <w:b/>
                          <w:i/>
                          <w:sz w:val="18"/>
                          <w:szCs w:val="18"/>
                        </w:rPr>
                        <w:t>人以上开班，如不足</w:t>
                      </w:r>
                      <w:r w:rsidR="00FF72EE" w:rsidRPr="0091236B">
                        <w:rPr>
                          <w:rFonts w:eastAsia="华文楷体"/>
                          <w:b/>
                          <w:i/>
                          <w:sz w:val="18"/>
                          <w:szCs w:val="18"/>
                        </w:rPr>
                        <w:t>10</w:t>
                      </w:r>
                      <w:r w:rsidR="00FF72EE" w:rsidRPr="0091236B">
                        <w:rPr>
                          <w:rFonts w:eastAsia="华文楷体" w:hAnsi="华文楷体"/>
                          <w:b/>
                          <w:i/>
                          <w:sz w:val="18"/>
                          <w:szCs w:val="18"/>
                        </w:rPr>
                        <w:t>人可能安排在四平路校区上课）</w:t>
                      </w:r>
                    </w:p>
                    <w:p w:rsidR="00647D81" w:rsidRPr="0091236B" w:rsidRDefault="00493B89" w:rsidP="00FF72EE">
                      <w:pPr>
                        <w:adjustRightInd w:val="0"/>
                        <w:snapToGrid w:val="0"/>
                        <w:ind w:left="357"/>
                        <w:rPr>
                          <w:rFonts w:eastAsia="华文楷体"/>
                          <w:sz w:val="18"/>
                          <w:szCs w:val="18"/>
                        </w:rPr>
                      </w:pPr>
                      <w:r w:rsidRPr="0091236B">
                        <w:rPr>
                          <w:rFonts w:eastAsia="华文楷体"/>
                          <w:sz w:val="18"/>
                          <w:szCs w:val="18"/>
                        </w:rPr>
                        <w:t xml:space="preserve">                                      </w:t>
                      </w:r>
                    </w:p>
                    <w:p w:rsidR="00FF72EE" w:rsidRPr="0091236B" w:rsidRDefault="00493B89" w:rsidP="00FF72EE">
                      <w:pPr>
                        <w:adjustRightInd w:val="0"/>
                        <w:snapToGrid w:val="0"/>
                        <w:ind w:left="357"/>
                        <w:rPr>
                          <w:rFonts w:eastAsia="华文楷体"/>
                          <w:sz w:val="18"/>
                          <w:szCs w:val="18"/>
                        </w:rPr>
                      </w:pPr>
                      <w:r w:rsidRPr="0091236B">
                        <w:rPr>
                          <w:rFonts w:eastAsia="华文楷体"/>
                          <w:b/>
                          <w:sz w:val="18"/>
                          <w:szCs w:val="18"/>
                          <w:u w:val="single"/>
                        </w:rPr>
                        <w:t>2017</w:t>
                      </w:r>
                      <w:r w:rsidRPr="0091236B">
                        <w:rPr>
                          <w:rFonts w:eastAsia="华文楷体" w:hAnsi="华文楷体"/>
                          <w:b/>
                          <w:sz w:val="18"/>
                          <w:szCs w:val="18"/>
                          <w:u w:val="single"/>
                        </w:rPr>
                        <w:t>年</w:t>
                      </w:r>
                      <w:r w:rsidRPr="0091236B">
                        <w:rPr>
                          <w:rFonts w:eastAsia="华文楷体"/>
                          <w:b/>
                          <w:sz w:val="18"/>
                          <w:szCs w:val="18"/>
                          <w:u w:val="single"/>
                        </w:rPr>
                        <w:t>9</w:t>
                      </w:r>
                      <w:r w:rsidRPr="0091236B">
                        <w:rPr>
                          <w:rFonts w:eastAsia="华文楷体" w:hAnsi="华文楷体"/>
                          <w:b/>
                          <w:sz w:val="18"/>
                          <w:szCs w:val="18"/>
                          <w:u w:val="single"/>
                        </w:rPr>
                        <w:t>月</w:t>
                      </w:r>
                      <w:r w:rsidRPr="0091236B">
                        <w:rPr>
                          <w:rFonts w:eastAsia="华文楷体"/>
                          <w:b/>
                          <w:sz w:val="18"/>
                          <w:szCs w:val="18"/>
                          <w:u w:val="single"/>
                        </w:rPr>
                        <w:t>-2018</w:t>
                      </w:r>
                      <w:r w:rsidRPr="0091236B">
                        <w:rPr>
                          <w:rFonts w:eastAsia="华文楷体" w:hAnsi="华文楷体"/>
                          <w:b/>
                          <w:sz w:val="18"/>
                          <w:szCs w:val="18"/>
                          <w:u w:val="single"/>
                        </w:rPr>
                        <w:t>年</w:t>
                      </w:r>
                      <w:r w:rsidRPr="0091236B">
                        <w:rPr>
                          <w:rFonts w:eastAsia="华文楷体"/>
                          <w:b/>
                          <w:sz w:val="18"/>
                          <w:szCs w:val="18"/>
                          <w:u w:val="single"/>
                        </w:rPr>
                        <w:t>6</w:t>
                      </w:r>
                      <w:r w:rsidRPr="0091236B">
                        <w:rPr>
                          <w:rFonts w:eastAsia="华文楷体" w:hAnsi="华文楷体"/>
                          <w:b/>
                          <w:sz w:val="18"/>
                          <w:szCs w:val="18"/>
                          <w:u w:val="single"/>
                        </w:rPr>
                        <w:t>月</w:t>
                      </w:r>
                      <w:r w:rsidRPr="0091236B">
                        <w:rPr>
                          <w:rFonts w:eastAsia="华文楷体" w:hAnsi="华文楷体"/>
                          <w:b/>
                          <w:sz w:val="18"/>
                          <w:szCs w:val="18"/>
                        </w:rPr>
                        <w:t>：</w:t>
                      </w:r>
                      <w:r w:rsidRPr="0091236B">
                        <w:rPr>
                          <w:rFonts w:eastAsia="华文楷体" w:hAnsi="华文楷体"/>
                          <w:sz w:val="18"/>
                          <w:szCs w:val="18"/>
                        </w:rPr>
                        <w:t>共</w:t>
                      </w:r>
                      <w:r w:rsidRPr="0091236B">
                        <w:rPr>
                          <w:rFonts w:eastAsia="华文楷体"/>
                          <w:color w:val="000000"/>
                          <w:sz w:val="18"/>
                          <w:szCs w:val="18"/>
                        </w:rPr>
                        <w:t>252</w:t>
                      </w:r>
                      <w:r w:rsidRPr="0091236B">
                        <w:rPr>
                          <w:rFonts w:eastAsia="华文楷体" w:hAnsi="华文楷体"/>
                          <w:sz w:val="18"/>
                          <w:szCs w:val="18"/>
                        </w:rPr>
                        <w:t>课时</w:t>
                      </w:r>
                      <w:r w:rsidR="00FF72EE" w:rsidRPr="0091236B">
                        <w:rPr>
                          <w:rFonts w:eastAsia="华文楷体" w:hAnsi="华文楷体"/>
                          <w:sz w:val="18"/>
                          <w:szCs w:val="18"/>
                        </w:rPr>
                        <w:t>；四平路校区上课，</w:t>
                      </w:r>
                      <w:r w:rsidRPr="0091236B">
                        <w:rPr>
                          <w:rFonts w:eastAsia="华文楷体" w:hAnsi="华文楷体"/>
                          <w:sz w:val="18"/>
                          <w:szCs w:val="18"/>
                        </w:rPr>
                        <w:t>培训费人民币</w:t>
                      </w:r>
                      <w:r w:rsidRPr="0091236B">
                        <w:rPr>
                          <w:rFonts w:eastAsia="华文楷体"/>
                          <w:sz w:val="18"/>
                          <w:szCs w:val="18"/>
                        </w:rPr>
                        <w:t>7,</w:t>
                      </w:r>
                      <w:r w:rsidR="000916AA" w:rsidRPr="0091236B">
                        <w:rPr>
                          <w:rFonts w:eastAsia="华文楷体"/>
                          <w:sz w:val="18"/>
                          <w:szCs w:val="18"/>
                        </w:rPr>
                        <w:t>5</w:t>
                      </w:r>
                      <w:r w:rsidR="00A6729C" w:rsidRPr="0091236B">
                        <w:rPr>
                          <w:rFonts w:eastAsia="华文楷体"/>
                          <w:sz w:val="18"/>
                          <w:szCs w:val="18"/>
                        </w:rPr>
                        <w:t>00</w:t>
                      </w:r>
                      <w:r w:rsidRPr="0091236B">
                        <w:rPr>
                          <w:rFonts w:eastAsia="华文楷体" w:hAnsi="华文楷体"/>
                          <w:sz w:val="18"/>
                          <w:szCs w:val="18"/>
                        </w:rPr>
                        <w:t>元</w:t>
                      </w:r>
                      <w:r w:rsidR="00FF72EE" w:rsidRPr="0091236B">
                        <w:rPr>
                          <w:rFonts w:eastAsia="华文楷体" w:hAnsi="华文楷体"/>
                          <w:sz w:val="18"/>
                          <w:szCs w:val="18"/>
                        </w:rPr>
                        <w:t>（一次性缴纳；教材自行购买）</w:t>
                      </w:r>
                    </w:p>
                    <w:p w:rsidR="00493B89" w:rsidRPr="0091236B" w:rsidRDefault="00493B89" w:rsidP="00FF72EE">
                      <w:pPr>
                        <w:adjustRightInd w:val="0"/>
                        <w:snapToGrid w:val="0"/>
                        <w:ind w:left="357"/>
                        <w:rPr>
                          <w:rFonts w:eastAsia="华文楷体"/>
                          <w:sz w:val="18"/>
                          <w:szCs w:val="18"/>
                        </w:rPr>
                      </w:pPr>
                    </w:p>
                    <w:p w:rsidR="00493B89" w:rsidRPr="0091236B" w:rsidRDefault="00493B89" w:rsidP="00FF72EE">
                      <w:pPr>
                        <w:adjustRightInd w:val="0"/>
                        <w:snapToGrid w:val="0"/>
                        <w:ind w:left="357"/>
                        <w:rPr>
                          <w:rFonts w:eastAsia="华文楷体"/>
                          <w:b/>
                          <w:sz w:val="18"/>
                          <w:szCs w:val="18"/>
                        </w:rPr>
                      </w:pPr>
                      <w:r w:rsidRPr="0091236B">
                        <w:rPr>
                          <w:rFonts w:eastAsia="华文楷体"/>
                          <w:b/>
                          <w:kern w:val="0"/>
                          <w:sz w:val="18"/>
                          <w:szCs w:val="18"/>
                        </w:rPr>
                        <w:t>*</w:t>
                      </w:r>
                      <w:r w:rsidRPr="0091236B">
                        <w:rPr>
                          <w:rFonts w:eastAsia="华文楷体" w:hAnsi="华文楷体"/>
                          <w:b/>
                          <w:sz w:val="18"/>
                          <w:szCs w:val="18"/>
                        </w:rPr>
                        <w:t>上述费用</w:t>
                      </w:r>
                      <w:r w:rsidR="00FF72EE" w:rsidRPr="0091236B">
                        <w:rPr>
                          <w:rFonts w:eastAsia="华文楷体" w:hAnsi="华文楷体"/>
                          <w:b/>
                          <w:sz w:val="18"/>
                          <w:szCs w:val="18"/>
                        </w:rPr>
                        <w:t>供参考，</w:t>
                      </w:r>
                      <w:r w:rsidRPr="0091236B">
                        <w:rPr>
                          <w:rFonts w:eastAsia="华文楷体" w:hAnsi="华文楷体"/>
                          <w:b/>
                          <w:sz w:val="18"/>
                          <w:szCs w:val="18"/>
                        </w:rPr>
                        <w:t>如有变化</w:t>
                      </w:r>
                      <w:r w:rsidR="00FF72EE" w:rsidRPr="0091236B">
                        <w:rPr>
                          <w:rFonts w:eastAsia="华文楷体" w:hAnsi="华文楷体"/>
                          <w:b/>
                          <w:sz w:val="18"/>
                          <w:szCs w:val="18"/>
                        </w:rPr>
                        <w:t>，</w:t>
                      </w:r>
                      <w:r w:rsidRPr="0091236B">
                        <w:rPr>
                          <w:rFonts w:eastAsia="华文楷体" w:hAnsi="华文楷体"/>
                          <w:b/>
                          <w:sz w:val="18"/>
                          <w:szCs w:val="18"/>
                        </w:rPr>
                        <w:t>以</w:t>
                      </w:r>
                      <w:r w:rsidR="00FF72EE" w:rsidRPr="0091236B">
                        <w:rPr>
                          <w:rFonts w:eastAsia="华文楷体" w:hAnsi="华文楷体"/>
                          <w:b/>
                          <w:sz w:val="18"/>
                          <w:szCs w:val="18"/>
                        </w:rPr>
                        <w:t>相关</w:t>
                      </w:r>
                      <w:r w:rsidRPr="0091236B">
                        <w:rPr>
                          <w:rFonts w:eastAsia="华文楷体" w:hAnsi="华文楷体"/>
                          <w:b/>
                          <w:sz w:val="18"/>
                          <w:szCs w:val="18"/>
                        </w:rPr>
                        <w:t>通知为准</w:t>
                      </w:r>
                    </w:p>
                    <w:p w:rsidR="00D96A74" w:rsidRPr="0091236B" w:rsidRDefault="00493B89" w:rsidP="00D96A74">
                      <w:pPr>
                        <w:adjustRightInd w:val="0"/>
                        <w:snapToGrid w:val="0"/>
                        <w:ind w:firstLineChars="200" w:firstLine="360"/>
                        <w:rPr>
                          <w:rFonts w:eastAsia="华文楷体"/>
                          <w:sz w:val="18"/>
                          <w:szCs w:val="18"/>
                        </w:rPr>
                      </w:pPr>
                      <w:r w:rsidRPr="0091236B">
                        <w:rPr>
                          <w:rFonts w:eastAsia="华文楷体"/>
                          <w:b/>
                          <w:kern w:val="0"/>
                          <w:sz w:val="18"/>
                          <w:szCs w:val="18"/>
                        </w:rPr>
                        <w:t>*</w:t>
                      </w:r>
                      <w:r w:rsidR="00647D81" w:rsidRPr="0091236B">
                        <w:rPr>
                          <w:rFonts w:eastAsia="华文楷体"/>
                          <w:b/>
                          <w:kern w:val="0"/>
                          <w:sz w:val="18"/>
                          <w:szCs w:val="18"/>
                        </w:rPr>
                        <w:t xml:space="preserve"> </w:t>
                      </w:r>
                      <w:r w:rsidRPr="0091236B">
                        <w:rPr>
                          <w:rFonts w:eastAsia="华文楷体" w:hAnsi="华文楷体"/>
                          <w:b/>
                          <w:kern w:val="0"/>
                          <w:sz w:val="18"/>
                          <w:szCs w:val="18"/>
                        </w:rPr>
                        <w:t>如</w:t>
                      </w:r>
                      <w:r w:rsidR="00FF72EE" w:rsidRPr="0091236B">
                        <w:rPr>
                          <w:rFonts w:eastAsia="华文楷体" w:hAnsi="华文楷体"/>
                          <w:b/>
                          <w:kern w:val="0"/>
                          <w:sz w:val="18"/>
                          <w:szCs w:val="18"/>
                        </w:rPr>
                        <w:t>学生已</w:t>
                      </w:r>
                      <w:r w:rsidRPr="0091236B">
                        <w:rPr>
                          <w:rFonts w:eastAsia="华文楷体" w:hAnsi="华文楷体"/>
                          <w:b/>
                          <w:kern w:val="0"/>
                          <w:sz w:val="18"/>
                          <w:szCs w:val="18"/>
                        </w:rPr>
                        <w:t>有法语基础，需提供证明，</w:t>
                      </w:r>
                      <w:r w:rsidR="00647D81" w:rsidRPr="0091236B">
                        <w:rPr>
                          <w:rFonts w:eastAsia="华文楷体" w:hAnsi="华文楷体"/>
                          <w:b/>
                          <w:kern w:val="0"/>
                          <w:sz w:val="18"/>
                          <w:szCs w:val="18"/>
                        </w:rPr>
                        <w:t>参加</w:t>
                      </w:r>
                      <w:r w:rsidR="00937F7A" w:rsidRPr="0091236B">
                        <w:rPr>
                          <w:rFonts w:eastAsia="华文楷体" w:hAnsi="华文楷体"/>
                          <w:b/>
                          <w:kern w:val="0"/>
                          <w:sz w:val="18"/>
                          <w:szCs w:val="18"/>
                        </w:rPr>
                        <w:t>中法学院组织的</w:t>
                      </w:r>
                      <w:r w:rsidRPr="0091236B">
                        <w:rPr>
                          <w:rFonts w:eastAsia="华文楷体" w:hAnsi="华文楷体"/>
                          <w:b/>
                          <w:kern w:val="0"/>
                          <w:sz w:val="18"/>
                          <w:szCs w:val="18"/>
                        </w:rPr>
                        <w:t>法语能力测试</w:t>
                      </w:r>
                      <w:r w:rsidR="00647D81" w:rsidRPr="0091236B">
                        <w:rPr>
                          <w:rFonts w:eastAsia="华文楷体" w:hAnsi="华文楷体"/>
                          <w:b/>
                          <w:kern w:val="0"/>
                          <w:sz w:val="18"/>
                          <w:szCs w:val="18"/>
                        </w:rPr>
                        <w:t>，</w:t>
                      </w:r>
                      <w:r w:rsidR="00937F7A" w:rsidRPr="0091236B">
                        <w:rPr>
                          <w:rFonts w:eastAsia="华文楷体" w:hAnsi="华文楷体"/>
                          <w:b/>
                          <w:kern w:val="0"/>
                          <w:sz w:val="18"/>
                          <w:szCs w:val="18"/>
                        </w:rPr>
                        <w:t>由中法学院</w:t>
                      </w:r>
                      <w:r w:rsidRPr="0091236B">
                        <w:rPr>
                          <w:rFonts w:eastAsia="华文楷体" w:hAnsi="华文楷体"/>
                          <w:b/>
                          <w:kern w:val="0"/>
                          <w:sz w:val="18"/>
                          <w:szCs w:val="18"/>
                        </w:rPr>
                        <w:t>按测试结果</w:t>
                      </w:r>
                      <w:r w:rsidR="00937F7A" w:rsidRPr="0091236B">
                        <w:rPr>
                          <w:rFonts w:eastAsia="华文楷体" w:hAnsi="华文楷体"/>
                          <w:b/>
                          <w:kern w:val="0"/>
                          <w:sz w:val="18"/>
                          <w:szCs w:val="18"/>
                        </w:rPr>
                        <w:t>建议学生</w:t>
                      </w:r>
                      <w:r w:rsidR="00FF72EE" w:rsidRPr="0091236B">
                        <w:rPr>
                          <w:rFonts w:eastAsia="华文楷体" w:hAnsi="华文楷体"/>
                          <w:b/>
                          <w:kern w:val="0"/>
                          <w:sz w:val="18"/>
                          <w:szCs w:val="18"/>
                        </w:rPr>
                        <w:t>法语学习方案，以帮助学生</w:t>
                      </w:r>
                      <w:r w:rsidR="00937F7A" w:rsidRPr="0091236B">
                        <w:rPr>
                          <w:rFonts w:eastAsia="华文楷体" w:hAnsi="华文楷体"/>
                          <w:b/>
                          <w:kern w:val="0"/>
                          <w:sz w:val="18"/>
                          <w:szCs w:val="18"/>
                        </w:rPr>
                        <w:t>再留法学习前</w:t>
                      </w:r>
                      <w:r w:rsidR="00FF72EE" w:rsidRPr="0091236B">
                        <w:rPr>
                          <w:rFonts w:eastAsia="华文楷体" w:hAnsi="华文楷体"/>
                          <w:b/>
                          <w:kern w:val="0"/>
                          <w:sz w:val="18"/>
                          <w:szCs w:val="18"/>
                        </w:rPr>
                        <w:t>达到与合作院校签署协议所要求的法语水平</w:t>
                      </w:r>
                      <w:r w:rsidR="00D96A74" w:rsidRPr="0091236B">
                        <w:rPr>
                          <w:rFonts w:eastAsia="华文楷体" w:hAnsi="华文楷体"/>
                          <w:b/>
                          <w:kern w:val="0"/>
                          <w:sz w:val="18"/>
                          <w:szCs w:val="18"/>
                        </w:rPr>
                        <w:t>（一般</w:t>
                      </w:r>
                      <w:r w:rsidR="00D96A74" w:rsidRPr="0091236B">
                        <w:rPr>
                          <w:rFonts w:eastAsia="华文楷体" w:hAnsi="华文楷体"/>
                          <w:b/>
                          <w:sz w:val="18"/>
                          <w:szCs w:val="18"/>
                        </w:rPr>
                        <w:t>须达到</w:t>
                      </w:r>
                      <w:r w:rsidR="00D96A74" w:rsidRPr="0091236B">
                        <w:rPr>
                          <w:rFonts w:eastAsia="华文楷体"/>
                          <w:b/>
                          <w:sz w:val="18"/>
                          <w:szCs w:val="18"/>
                        </w:rPr>
                        <w:t xml:space="preserve"> B2</w:t>
                      </w:r>
                      <w:r w:rsidR="00D96A74" w:rsidRPr="0091236B">
                        <w:rPr>
                          <w:rFonts w:eastAsia="华文楷体" w:hAnsi="华文楷体"/>
                          <w:b/>
                          <w:sz w:val="18"/>
                          <w:szCs w:val="18"/>
                        </w:rPr>
                        <w:t>水平；</w:t>
                      </w:r>
                      <w:r w:rsidR="00D96A74" w:rsidRPr="0091236B">
                        <w:rPr>
                          <w:rFonts w:eastAsia="华文楷体"/>
                          <w:b/>
                          <w:sz w:val="18"/>
                          <w:szCs w:val="18"/>
                        </w:rPr>
                        <w:t>ENTPE</w:t>
                      </w:r>
                      <w:r w:rsidR="00D96A74" w:rsidRPr="0091236B">
                        <w:rPr>
                          <w:rFonts w:eastAsia="华文楷体" w:hAnsi="华文楷体"/>
                          <w:b/>
                          <w:sz w:val="18"/>
                          <w:szCs w:val="18"/>
                        </w:rPr>
                        <w:t>的交通专业须达到</w:t>
                      </w:r>
                      <w:r w:rsidR="00D96A74" w:rsidRPr="0091236B">
                        <w:rPr>
                          <w:rFonts w:eastAsia="华文楷体"/>
                          <w:b/>
                          <w:sz w:val="18"/>
                          <w:szCs w:val="18"/>
                        </w:rPr>
                        <w:t>C1</w:t>
                      </w:r>
                      <w:r w:rsidR="00D96A74" w:rsidRPr="0091236B">
                        <w:rPr>
                          <w:rFonts w:eastAsia="华文楷体" w:hAnsi="华文楷体"/>
                          <w:b/>
                          <w:sz w:val="18"/>
                          <w:szCs w:val="18"/>
                        </w:rPr>
                        <w:t>水平）</w:t>
                      </w:r>
                      <w:r w:rsidR="00D96A74" w:rsidRPr="0091236B">
                        <w:rPr>
                          <w:rFonts w:eastAsia="华文楷体"/>
                          <w:b/>
                          <w:sz w:val="18"/>
                          <w:szCs w:val="18"/>
                        </w:rPr>
                        <w:t xml:space="preserve"> </w:t>
                      </w:r>
                      <w:r w:rsidR="00D96A74" w:rsidRPr="0091236B">
                        <w:rPr>
                          <w:rFonts w:eastAsia="华文楷体"/>
                          <w:sz w:val="18"/>
                          <w:szCs w:val="18"/>
                        </w:rPr>
                        <w:t xml:space="preserve">   </w:t>
                      </w:r>
                    </w:p>
                    <w:p w:rsidR="00493B89" w:rsidRPr="0091236B" w:rsidRDefault="00493B89" w:rsidP="00FF72EE">
                      <w:pPr>
                        <w:adjustRightInd w:val="0"/>
                        <w:snapToGrid w:val="0"/>
                        <w:ind w:left="357"/>
                        <w:rPr>
                          <w:rFonts w:eastAsia="华文楷体"/>
                          <w:b/>
                          <w:kern w:val="0"/>
                          <w:sz w:val="18"/>
                          <w:szCs w:val="18"/>
                        </w:rPr>
                      </w:pPr>
                    </w:p>
                    <w:p w:rsidR="00493B89" w:rsidRPr="0091236B" w:rsidRDefault="00493B89" w:rsidP="00FF72EE">
                      <w:pPr>
                        <w:numPr>
                          <w:ilvl w:val="0"/>
                          <w:numId w:val="29"/>
                        </w:numPr>
                        <w:adjustRightInd w:val="0"/>
                        <w:snapToGrid w:val="0"/>
                        <w:ind w:hanging="357"/>
                        <w:rPr>
                          <w:rFonts w:eastAsia="华文楷体"/>
                          <w:sz w:val="10"/>
                          <w:szCs w:val="10"/>
                        </w:rPr>
                      </w:pPr>
                      <w:r w:rsidRPr="0091236B">
                        <w:rPr>
                          <w:rFonts w:eastAsia="华文楷体" w:hAnsi="华文楷体"/>
                          <w:sz w:val="18"/>
                          <w:szCs w:val="18"/>
                        </w:rPr>
                        <w:t>历年</w:t>
                      </w:r>
                      <w:r w:rsidR="00937F7A" w:rsidRPr="0091236B">
                        <w:rPr>
                          <w:rFonts w:eastAsia="华文楷体" w:hAnsi="华文楷体"/>
                          <w:sz w:val="18"/>
                          <w:szCs w:val="18"/>
                        </w:rPr>
                        <w:t>学生</w:t>
                      </w:r>
                      <w:r w:rsidRPr="0091236B">
                        <w:rPr>
                          <w:rFonts w:eastAsia="华文楷体" w:hAnsi="华文楷体"/>
                          <w:sz w:val="18"/>
                          <w:szCs w:val="18"/>
                        </w:rPr>
                        <w:t>奖学金类型：法国政府艾菲尔奖、法国大使馆</w:t>
                      </w:r>
                      <w:r w:rsidRPr="0091236B">
                        <w:rPr>
                          <w:rFonts w:eastAsia="华文楷体"/>
                          <w:sz w:val="18"/>
                          <w:szCs w:val="18"/>
                        </w:rPr>
                        <w:t>France Excellence</w:t>
                      </w:r>
                      <w:r w:rsidRPr="0091236B">
                        <w:rPr>
                          <w:rFonts w:eastAsia="华文楷体" w:hAnsi="华文楷体"/>
                          <w:sz w:val="18"/>
                          <w:szCs w:val="18"/>
                        </w:rPr>
                        <w:t>奖、法国地方政府奖、中国国家留学基金委奖</w:t>
                      </w:r>
                      <w:r w:rsidRPr="0091236B">
                        <w:rPr>
                          <w:rFonts w:eastAsia="华文楷体" w:hAnsi="华文楷体"/>
                          <w:b/>
                          <w:sz w:val="18"/>
                          <w:szCs w:val="18"/>
                          <w:u w:val="single"/>
                        </w:rPr>
                        <w:t>（仅针对被巴黎高科录取</w:t>
                      </w:r>
                      <w:r w:rsidR="00FF72EE" w:rsidRPr="0091236B">
                        <w:rPr>
                          <w:rFonts w:eastAsia="华文楷体" w:hAnsi="华文楷体"/>
                          <w:b/>
                          <w:sz w:val="18"/>
                          <w:szCs w:val="18"/>
                          <w:u w:val="single"/>
                        </w:rPr>
                        <w:t>的</w:t>
                      </w:r>
                      <w:r w:rsidRPr="0091236B">
                        <w:rPr>
                          <w:rFonts w:eastAsia="华文楷体" w:hAnsi="华文楷体"/>
                          <w:b/>
                          <w:sz w:val="18"/>
                          <w:szCs w:val="18"/>
                          <w:u w:val="single"/>
                        </w:rPr>
                        <w:t>学生）</w:t>
                      </w:r>
                      <w:r w:rsidRPr="0091236B">
                        <w:rPr>
                          <w:rFonts w:eastAsia="华文楷体" w:hAnsi="华文楷体"/>
                          <w:sz w:val="18"/>
                          <w:szCs w:val="18"/>
                        </w:rPr>
                        <w:t>，法国企业奖</w:t>
                      </w:r>
                      <w:r w:rsidR="00FF72EE" w:rsidRPr="0091236B">
                        <w:rPr>
                          <w:rFonts w:eastAsia="华文楷体" w:hAnsi="华文楷体"/>
                          <w:sz w:val="18"/>
                          <w:szCs w:val="18"/>
                        </w:rPr>
                        <w:t>、</w:t>
                      </w:r>
                      <w:r w:rsidRPr="0091236B">
                        <w:rPr>
                          <w:rFonts w:eastAsia="华文楷体" w:hAnsi="华文楷体"/>
                          <w:sz w:val="18"/>
                          <w:szCs w:val="18"/>
                        </w:rPr>
                        <w:t>合作院校</w:t>
                      </w:r>
                      <w:r w:rsidR="00FF72EE" w:rsidRPr="0091236B">
                        <w:rPr>
                          <w:rFonts w:eastAsia="华文楷体" w:hAnsi="华文楷体"/>
                          <w:sz w:val="18"/>
                          <w:szCs w:val="18"/>
                        </w:rPr>
                        <w:t>各类奖学金</w:t>
                      </w:r>
                      <w:r w:rsidRPr="0091236B">
                        <w:rPr>
                          <w:rFonts w:eastAsia="华文楷体" w:hAnsi="华文楷体"/>
                          <w:sz w:val="18"/>
                          <w:szCs w:val="18"/>
                        </w:rPr>
                        <w:t>等</w:t>
                      </w:r>
                      <w:r w:rsidR="00FF72EE" w:rsidRPr="0091236B">
                        <w:rPr>
                          <w:rFonts w:eastAsia="华文楷体" w:hAnsi="华文楷体"/>
                          <w:sz w:val="18"/>
                          <w:szCs w:val="18"/>
                        </w:rPr>
                        <w:t>。</w:t>
                      </w:r>
                    </w:p>
                    <w:p w:rsidR="00FF72EE" w:rsidRPr="0091236B" w:rsidRDefault="00FF72EE" w:rsidP="00FF72EE">
                      <w:pPr>
                        <w:adjustRightInd w:val="0"/>
                        <w:snapToGrid w:val="0"/>
                        <w:ind w:left="360"/>
                        <w:rPr>
                          <w:rFonts w:eastAsia="华文楷体"/>
                          <w:sz w:val="10"/>
                          <w:szCs w:val="10"/>
                        </w:rPr>
                      </w:pPr>
                    </w:p>
                    <w:p w:rsidR="0002120D" w:rsidRPr="0091236B" w:rsidRDefault="0002120D" w:rsidP="0002120D">
                      <w:pPr>
                        <w:adjustRightInd w:val="0"/>
                        <w:snapToGrid w:val="0"/>
                        <w:ind w:firstLine="360"/>
                        <w:jc w:val="left"/>
                        <w:rPr>
                          <w:rFonts w:eastAsia="华文楷体"/>
                          <w:sz w:val="18"/>
                          <w:szCs w:val="18"/>
                        </w:rPr>
                      </w:pPr>
                    </w:p>
                    <w:p w:rsidR="00493B89" w:rsidRPr="0091236B" w:rsidRDefault="00493B89" w:rsidP="0002120D">
                      <w:pPr>
                        <w:adjustRightInd w:val="0"/>
                        <w:snapToGrid w:val="0"/>
                        <w:ind w:firstLine="360"/>
                        <w:jc w:val="left"/>
                        <w:rPr>
                          <w:rFonts w:eastAsia="华文楷体"/>
                          <w:b/>
                          <w:sz w:val="18"/>
                          <w:szCs w:val="18"/>
                        </w:rPr>
                      </w:pPr>
                      <w:r w:rsidRPr="0091236B">
                        <w:rPr>
                          <w:rFonts w:eastAsia="华文楷体" w:hAnsi="华文楷体"/>
                          <w:b/>
                          <w:sz w:val="18"/>
                          <w:szCs w:val="18"/>
                        </w:rPr>
                        <w:t>联系人：胡老师</w:t>
                      </w:r>
                      <w:r w:rsidRPr="0091236B">
                        <w:rPr>
                          <w:rFonts w:eastAsia="华文楷体"/>
                          <w:b/>
                          <w:sz w:val="18"/>
                          <w:szCs w:val="18"/>
                        </w:rPr>
                        <w:tab/>
                      </w:r>
                      <w:r w:rsidRPr="0091236B">
                        <w:rPr>
                          <w:rFonts w:eastAsia="华文楷体" w:hAnsi="华文楷体"/>
                          <w:b/>
                          <w:sz w:val="18"/>
                          <w:szCs w:val="18"/>
                        </w:rPr>
                        <w:t>电话：</w:t>
                      </w:r>
                      <w:r w:rsidRPr="0091236B">
                        <w:rPr>
                          <w:rFonts w:eastAsia="华文楷体"/>
                          <w:b/>
                          <w:sz w:val="18"/>
                          <w:szCs w:val="18"/>
                        </w:rPr>
                        <w:t>6598 4650</w:t>
                      </w:r>
                      <w:r w:rsidRPr="0091236B">
                        <w:rPr>
                          <w:rFonts w:eastAsia="华文楷体"/>
                          <w:b/>
                          <w:sz w:val="18"/>
                          <w:szCs w:val="18"/>
                        </w:rPr>
                        <w:tab/>
                      </w:r>
                      <w:r w:rsidR="0002120D" w:rsidRPr="0091236B">
                        <w:rPr>
                          <w:rFonts w:eastAsia="华文楷体"/>
                          <w:b/>
                          <w:sz w:val="18"/>
                          <w:szCs w:val="18"/>
                        </w:rPr>
                        <w:t xml:space="preserve">  </w:t>
                      </w:r>
                      <w:r w:rsidRPr="0091236B">
                        <w:rPr>
                          <w:rFonts w:eastAsia="华文楷体" w:hAnsi="华文楷体"/>
                          <w:b/>
                          <w:sz w:val="18"/>
                          <w:szCs w:val="18"/>
                        </w:rPr>
                        <w:t>电子邮件：</w:t>
                      </w:r>
                      <w:hyperlink r:id="rId20" w:history="1">
                        <w:r w:rsidRPr="0091236B">
                          <w:rPr>
                            <w:rStyle w:val="a7"/>
                            <w:rFonts w:eastAsia="华文楷体"/>
                            <w:b/>
                            <w:sz w:val="18"/>
                            <w:szCs w:val="18"/>
                          </w:rPr>
                          <w:t>mlhu2009@tongji.edu.cn</w:t>
                        </w:r>
                      </w:hyperlink>
                    </w:p>
                  </w:txbxContent>
                </v:textbox>
              </v:shape>
            </w:pict>
          </mc:Fallback>
        </mc:AlternateContent>
      </w:r>
      <w:r>
        <w:rPr>
          <w:rFonts w:eastAsia="华文楷体"/>
          <w:noProof/>
          <w:color w:val="008000"/>
          <w:sz w:val="28"/>
          <w:szCs w:val="28"/>
        </w:rPr>
        <mc:AlternateContent>
          <mc:Choice Requires="wps">
            <w:drawing>
              <wp:anchor distT="0" distB="0" distL="114300" distR="114300" simplePos="0" relativeHeight="251660288" behindDoc="0" locked="0" layoutInCell="1" allowOverlap="1">
                <wp:simplePos x="0" y="0"/>
                <wp:positionH relativeFrom="column">
                  <wp:posOffset>4818380</wp:posOffset>
                </wp:positionH>
                <wp:positionV relativeFrom="paragraph">
                  <wp:posOffset>109220</wp:posOffset>
                </wp:positionV>
                <wp:extent cx="0" cy="4762500"/>
                <wp:effectExtent l="0" t="0" r="0" b="0"/>
                <wp:wrapNone/>
                <wp:docPr id="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4pt,8.6pt" to="379.4pt,3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" stroked="f"/>
            </w:pict>
          </mc:Fallback>
        </mc:AlternateContent>
      </w:r>
    </w:p>
    <w:p w:rsidR="00B24BDD" w:rsidRPr="00CB3F58" w:rsidRDefault="00B24BDD" w:rsidP="00B24BDD">
      <w:pPr>
        <w:rPr>
          <w:rFonts w:eastAsia="华文楷体"/>
          <w:i/>
          <w:color w:val="008000"/>
          <w:sz w:val="28"/>
          <w:szCs w:val="28"/>
        </w:rPr>
      </w:pPr>
    </w:p>
    <w:p w:rsidR="00B24BDD" w:rsidRPr="00CB3F58" w:rsidRDefault="00B24BDD" w:rsidP="00B24BDD">
      <w:pPr>
        <w:rPr>
          <w:rFonts w:eastAsia="华文楷体"/>
          <w:i/>
          <w:color w:val="008000"/>
          <w:sz w:val="28"/>
          <w:szCs w:val="28"/>
        </w:rPr>
      </w:pPr>
    </w:p>
    <w:p w:rsidR="00B24BDD" w:rsidRPr="00CB3F58" w:rsidRDefault="00B24BDD" w:rsidP="00B24BDD">
      <w:pPr>
        <w:rPr>
          <w:rFonts w:eastAsia="华文楷体"/>
          <w:i/>
          <w:color w:val="008000"/>
          <w:sz w:val="28"/>
          <w:szCs w:val="28"/>
        </w:rPr>
      </w:pPr>
    </w:p>
    <w:p w:rsidR="00B24BDD" w:rsidRPr="00CB3F58" w:rsidRDefault="00D96A74" w:rsidP="00B24BDD">
      <w:pPr>
        <w:rPr>
          <w:rFonts w:eastAsia="华文楷体"/>
          <w:i/>
          <w:color w:val="008000"/>
          <w:sz w:val="28"/>
          <w:szCs w:val="28"/>
        </w:rPr>
      </w:pPr>
      <w:r w:rsidRPr="00CB3F58">
        <w:rPr>
          <w:rFonts w:eastAsia="华文楷体" w:hAnsi="华文楷体"/>
          <w:kern w:val="0"/>
          <w:sz w:val="18"/>
          <w:szCs w:val="18"/>
        </w:rPr>
        <w:t>面试</w:t>
      </w:r>
    </w:p>
    <w:p w:rsidR="00B24BDD" w:rsidRPr="00CB3F58" w:rsidRDefault="00B24BDD" w:rsidP="00B24BDD">
      <w:pPr>
        <w:tabs>
          <w:tab w:val="left" w:pos="11512"/>
          <w:tab w:val="left" w:pos="12608"/>
        </w:tabs>
        <w:spacing w:line="140" w:lineRule="exact"/>
        <w:ind w:left="315" w:hangingChars="150" w:hanging="315"/>
        <w:rPr>
          <w:rFonts w:eastAsia="华文楷体"/>
          <w:szCs w:val="21"/>
        </w:rPr>
      </w:pPr>
      <w:r w:rsidRPr="00CB3F58">
        <w:rPr>
          <w:rFonts w:eastAsia="华文楷体"/>
          <w:szCs w:val="21"/>
        </w:rPr>
        <w:tab/>
      </w:r>
      <w:r w:rsidRPr="00CB3F58">
        <w:rPr>
          <w:rFonts w:eastAsia="华文楷体"/>
          <w:szCs w:val="21"/>
        </w:rPr>
        <w:tab/>
      </w:r>
      <w:r w:rsidRPr="00CB3F58">
        <w:rPr>
          <w:rFonts w:eastAsia="华文楷体"/>
          <w:szCs w:val="21"/>
        </w:rPr>
        <w:tab/>
      </w:r>
    </w:p>
    <w:p w:rsidR="00B24BDD" w:rsidRPr="00CB3F58" w:rsidRDefault="00B24BDD" w:rsidP="00B24BDD">
      <w:pPr>
        <w:spacing w:line="140" w:lineRule="exact"/>
        <w:ind w:left="315" w:hangingChars="150" w:hanging="315"/>
        <w:rPr>
          <w:rFonts w:eastAsia="华文楷体"/>
          <w:szCs w:val="21"/>
        </w:rPr>
      </w:pPr>
    </w:p>
    <w:p w:rsidR="00B24BDD" w:rsidRPr="00CB3F58" w:rsidRDefault="00B24BDD" w:rsidP="00B24BDD">
      <w:pPr>
        <w:spacing w:line="300" w:lineRule="exact"/>
        <w:rPr>
          <w:rFonts w:eastAsia="华文楷体"/>
          <w:szCs w:val="21"/>
        </w:rPr>
      </w:pP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B24BDD" w:rsidRPr="00CB3F58" w:rsidRDefault="00D96A74" w:rsidP="00AB2E04">
      <w:pPr>
        <w:rPr>
          <w:rFonts w:eastAsia="华文楷体"/>
          <w:szCs w:val="21"/>
        </w:rPr>
      </w:pPr>
      <w:r w:rsidRPr="00CB3F58">
        <w:rPr>
          <w:rFonts w:eastAsia="华文楷体" w:hAnsi="华文楷体"/>
          <w:kern w:val="0"/>
          <w:sz w:val="18"/>
          <w:szCs w:val="18"/>
        </w:rPr>
        <w:t>法语培训</w:t>
      </w: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B24BDD" w:rsidRPr="00CB3F58" w:rsidRDefault="00B24BDD" w:rsidP="00AB2E04">
      <w:pPr>
        <w:rPr>
          <w:rFonts w:eastAsia="华文楷体"/>
          <w:szCs w:val="21"/>
        </w:rPr>
      </w:pPr>
    </w:p>
    <w:p w:rsidR="00DE2664" w:rsidRPr="00CB3F58" w:rsidRDefault="00DE2664" w:rsidP="00AB2E04">
      <w:pPr>
        <w:rPr>
          <w:rFonts w:eastAsia="华文楷体"/>
          <w:b/>
          <w:color w:val="000000"/>
          <w:sz w:val="24"/>
          <w:szCs w:val="24"/>
        </w:rPr>
      </w:pPr>
    </w:p>
    <w:p w:rsidR="0042709C" w:rsidRPr="00CB3F58" w:rsidRDefault="0042709C" w:rsidP="00741AA0">
      <w:pPr>
        <w:adjustRightInd w:val="0"/>
        <w:snapToGrid w:val="0"/>
        <w:rPr>
          <w:rFonts w:eastAsia="华文楷体"/>
          <w:b/>
          <w:kern w:val="0"/>
          <w:sz w:val="24"/>
          <w:szCs w:val="24"/>
        </w:rPr>
      </w:pPr>
    </w:p>
    <w:p w:rsidR="00D00622" w:rsidRPr="00CB3F58" w:rsidRDefault="00741AA0" w:rsidP="00741AA0">
      <w:pPr>
        <w:adjustRightInd w:val="0"/>
        <w:snapToGrid w:val="0"/>
        <w:rPr>
          <w:rFonts w:eastAsia="华文楷体"/>
          <w:b/>
          <w:kern w:val="0"/>
          <w:sz w:val="24"/>
          <w:szCs w:val="24"/>
        </w:rPr>
      </w:pPr>
      <w:r w:rsidRPr="00CB3F58">
        <w:rPr>
          <w:rFonts w:eastAsia="华文楷体" w:hAnsi="华文楷体"/>
          <w:b/>
          <w:kern w:val="0"/>
          <w:sz w:val="24"/>
          <w:szCs w:val="24"/>
        </w:rPr>
        <w:t>表</w:t>
      </w:r>
      <w:r w:rsidRPr="00CB3F58">
        <w:rPr>
          <w:rFonts w:eastAsia="华文楷体"/>
          <w:b/>
          <w:kern w:val="0"/>
          <w:sz w:val="24"/>
          <w:szCs w:val="24"/>
        </w:rPr>
        <w:t xml:space="preserve">1   </w:t>
      </w:r>
      <w:r w:rsidRPr="00CB3F58">
        <w:rPr>
          <w:rFonts w:eastAsia="华文楷体" w:hAnsi="华文楷体"/>
          <w:b/>
          <w:kern w:val="0"/>
          <w:sz w:val="24"/>
          <w:szCs w:val="24"/>
        </w:rPr>
        <w:t>相关院系与专业汇总一览表</w:t>
      </w:r>
    </w:p>
    <w:p w:rsidR="0002120D" w:rsidRPr="00CB3F58" w:rsidRDefault="0002120D" w:rsidP="00741AA0">
      <w:pPr>
        <w:adjustRightInd w:val="0"/>
        <w:snapToGrid w:val="0"/>
        <w:rPr>
          <w:rFonts w:eastAsia="华文楷体"/>
          <w:b/>
          <w:kern w:val="0"/>
          <w:sz w:val="24"/>
          <w:szCs w:val="24"/>
        </w:rPr>
      </w:pPr>
    </w:p>
    <w:tbl>
      <w:tblPr>
        <w:tblW w:w="13892" w:type="dxa"/>
        <w:tblInd w:w="250" w:type="dxa"/>
        <w:tblLayout w:type="fixed"/>
        <w:tblLook w:val="04A0" w:firstRow="1" w:lastRow="0" w:firstColumn="1" w:lastColumn="0" w:noHBand="0" w:noVBand="1"/>
      </w:tblPr>
      <w:tblGrid>
        <w:gridCol w:w="709"/>
        <w:gridCol w:w="4111"/>
        <w:gridCol w:w="4111"/>
        <w:gridCol w:w="4961"/>
      </w:tblGrid>
      <w:tr w:rsidR="006F3D82" w:rsidRPr="00CB3F58" w:rsidTr="006F3D82">
        <w:trPr>
          <w:trHeight w:val="315"/>
        </w:trPr>
        <w:tc>
          <w:tcPr>
            <w:tcW w:w="709" w:type="dxa"/>
            <w:tcBorders>
              <w:top w:val="single" w:sz="4" w:space="0" w:color="auto"/>
              <w:left w:val="single" w:sz="4" w:space="0" w:color="auto"/>
              <w:bottom w:val="single" w:sz="4" w:space="0" w:color="auto"/>
              <w:right w:val="single" w:sz="4" w:space="0" w:color="auto"/>
            </w:tcBorders>
          </w:tcPr>
          <w:p w:rsidR="006F3D82" w:rsidRPr="00CB3F58" w:rsidRDefault="006F3D82" w:rsidP="00741AA0">
            <w:pPr>
              <w:widowControl/>
              <w:adjustRightInd w:val="0"/>
              <w:jc w:val="left"/>
              <w:rPr>
                <w:rFonts w:eastAsia="华文楷体"/>
                <w:b/>
                <w:bCs/>
                <w:color w:val="000000"/>
                <w:kern w:val="0"/>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b/>
                <w:bCs/>
                <w:color w:val="000000"/>
                <w:kern w:val="0"/>
                <w:sz w:val="24"/>
                <w:szCs w:val="24"/>
              </w:rPr>
            </w:pPr>
            <w:r w:rsidRPr="00CB3F58">
              <w:rPr>
                <w:rFonts w:eastAsia="华文楷体" w:hAnsi="华文楷体"/>
                <w:b/>
                <w:bCs/>
                <w:color w:val="000000"/>
                <w:kern w:val="0"/>
                <w:sz w:val="24"/>
                <w:szCs w:val="24"/>
              </w:rPr>
              <w:t>法国学校（中文校名）</w:t>
            </w:r>
          </w:p>
        </w:tc>
        <w:tc>
          <w:tcPr>
            <w:tcW w:w="4111" w:type="dxa"/>
            <w:tcBorders>
              <w:top w:val="single" w:sz="4" w:space="0" w:color="auto"/>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b/>
                <w:bCs/>
                <w:color w:val="000000"/>
                <w:kern w:val="0"/>
                <w:sz w:val="24"/>
                <w:szCs w:val="24"/>
              </w:rPr>
            </w:pPr>
            <w:r w:rsidRPr="00CB3F58">
              <w:rPr>
                <w:rFonts w:eastAsia="华文楷体" w:hAnsi="华文楷体"/>
                <w:b/>
                <w:bCs/>
                <w:color w:val="000000"/>
                <w:kern w:val="0"/>
                <w:sz w:val="24"/>
                <w:szCs w:val="24"/>
              </w:rPr>
              <w:t>法国学校（外文名缩写）</w:t>
            </w:r>
          </w:p>
        </w:tc>
        <w:tc>
          <w:tcPr>
            <w:tcW w:w="4961" w:type="dxa"/>
            <w:tcBorders>
              <w:top w:val="single" w:sz="4" w:space="0" w:color="auto"/>
              <w:left w:val="nil"/>
              <w:bottom w:val="single" w:sz="4" w:space="0" w:color="auto"/>
              <w:right w:val="single" w:sz="4" w:space="0" w:color="auto"/>
            </w:tcBorders>
            <w:shd w:val="clear" w:color="auto" w:fill="auto"/>
            <w:noWrap/>
            <w:vAlign w:val="center"/>
          </w:tcPr>
          <w:p w:rsidR="006F3D82" w:rsidRPr="00CB3F58" w:rsidRDefault="006F3D82" w:rsidP="00741AA0">
            <w:pPr>
              <w:widowControl/>
              <w:adjustRightInd w:val="0"/>
              <w:jc w:val="left"/>
              <w:rPr>
                <w:rFonts w:eastAsia="华文楷体"/>
                <w:b/>
                <w:bCs/>
                <w:color w:val="000000"/>
                <w:kern w:val="0"/>
                <w:sz w:val="24"/>
                <w:szCs w:val="24"/>
              </w:rPr>
            </w:pPr>
            <w:r w:rsidRPr="00CB3F58">
              <w:rPr>
                <w:rFonts w:eastAsia="华文楷体" w:hAnsi="华文楷体"/>
                <w:b/>
                <w:bCs/>
                <w:color w:val="000000"/>
                <w:kern w:val="0"/>
                <w:sz w:val="24"/>
                <w:szCs w:val="24"/>
              </w:rPr>
              <w:t>对应同济大学院系</w:t>
            </w:r>
          </w:p>
        </w:tc>
      </w:tr>
      <w:tr w:rsidR="006F3D82" w:rsidRPr="00CB3F58" w:rsidTr="006F3D82">
        <w:trPr>
          <w:trHeight w:val="482"/>
        </w:trPr>
        <w:tc>
          <w:tcPr>
            <w:tcW w:w="709" w:type="dxa"/>
            <w:tcBorders>
              <w:top w:val="nil"/>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kern w:val="0"/>
                <w:sz w:val="20"/>
              </w:rPr>
            </w:pP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kern w:val="0"/>
                <w:sz w:val="20"/>
              </w:rPr>
              <w:t>巴黎高科</w:t>
            </w:r>
            <w:r w:rsidRPr="00CB3F58">
              <w:rPr>
                <w:rFonts w:eastAsia="华文楷体"/>
                <w:color w:val="000000"/>
                <w:kern w:val="0"/>
                <w:sz w:val="20"/>
              </w:rPr>
              <w:t>—</w:t>
            </w:r>
            <w:r w:rsidRPr="00CB3F58">
              <w:rPr>
                <w:rFonts w:eastAsia="华文楷体" w:hAnsi="华文楷体"/>
                <w:color w:val="000000"/>
                <w:kern w:val="0"/>
                <w:sz w:val="20"/>
              </w:rPr>
              <w:t>国立高等工程技术学校</w:t>
            </w: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sz w:val="20"/>
                <w:lang w:val="fr-FR"/>
              </w:rPr>
            </w:pPr>
            <w:r w:rsidRPr="00CB3F58">
              <w:rPr>
                <w:rFonts w:eastAsia="华文楷体"/>
                <w:sz w:val="20"/>
                <w:lang w:val="fr-FR"/>
              </w:rPr>
              <w:t>ENSAM</w:t>
            </w:r>
            <w:r w:rsidRPr="00CB3F58">
              <w:rPr>
                <w:rFonts w:eastAsia="华文楷体" w:hAnsi="华文楷体"/>
                <w:sz w:val="20"/>
                <w:lang w:val="fr-FR"/>
              </w:rPr>
              <w:t>或</w:t>
            </w:r>
            <w:r w:rsidRPr="00CB3F58">
              <w:rPr>
                <w:rFonts w:eastAsia="华文楷体"/>
                <w:sz w:val="20"/>
                <w:lang w:val="fr-FR"/>
              </w:rPr>
              <w:t>Arts et Métier ParisTech</w:t>
            </w:r>
          </w:p>
        </w:tc>
        <w:tc>
          <w:tcPr>
            <w:tcW w:w="4961" w:type="dxa"/>
            <w:tcBorders>
              <w:top w:val="nil"/>
              <w:left w:val="nil"/>
              <w:bottom w:val="single" w:sz="4" w:space="0" w:color="auto"/>
              <w:right w:val="single" w:sz="4" w:space="0" w:color="auto"/>
            </w:tcBorders>
            <w:shd w:val="clear" w:color="auto" w:fill="auto"/>
            <w:vAlign w:val="center"/>
          </w:tcPr>
          <w:p w:rsidR="006F3D82" w:rsidRPr="00CB3F58" w:rsidRDefault="006F3D82" w:rsidP="00FC0C2E">
            <w:pPr>
              <w:widowControl/>
              <w:adjustRightInd w:val="0"/>
              <w:jc w:val="left"/>
              <w:rPr>
                <w:rFonts w:eastAsia="华文楷体"/>
                <w:color w:val="000000"/>
                <w:kern w:val="0"/>
                <w:sz w:val="20"/>
              </w:rPr>
            </w:pPr>
            <w:r w:rsidRPr="00CB3F58">
              <w:rPr>
                <w:rFonts w:eastAsia="华文楷体" w:hAnsi="华文楷体"/>
                <w:color w:val="000000"/>
                <w:kern w:val="0"/>
                <w:sz w:val="20"/>
              </w:rPr>
              <w:t>机械学院、汽车学院、轨交院、航力学院、材料学院</w:t>
            </w:r>
          </w:p>
        </w:tc>
      </w:tr>
      <w:tr w:rsidR="006F3D82" w:rsidRPr="00CB3F58" w:rsidTr="006F3D82">
        <w:trPr>
          <w:trHeight w:val="482"/>
        </w:trPr>
        <w:tc>
          <w:tcPr>
            <w:tcW w:w="709" w:type="dxa"/>
            <w:tcBorders>
              <w:top w:val="nil"/>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kern w:val="0"/>
                <w:sz w:val="20"/>
              </w:rPr>
            </w:pP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kern w:val="0"/>
                <w:sz w:val="20"/>
              </w:rPr>
              <w:t>巴黎高科</w:t>
            </w:r>
            <w:r w:rsidRPr="00CB3F58">
              <w:rPr>
                <w:rFonts w:eastAsia="华文楷体"/>
                <w:color w:val="000000"/>
                <w:kern w:val="0"/>
                <w:sz w:val="20"/>
              </w:rPr>
              <w:t>—</w:t>
            </w:r>
            <w:r w:rsidRPr="00CB3F58">
              <w:rPr>
                <w:rFonts w:eastAsia="华文楷体" w:hAnsi="华文楷体"/>
                <w:color w:val="000000"/>
                <w:kern w:val="0"/>
                <w:sz w:val="20"/>
              </w:rPr>
              <w:t>国立桥路学校</w:t>
            </w: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color w:val="000000"/>
                <w:kern w:val="0"/>
                <w:sz w:val="20"/>
                <w:lang w:val="fr-CA"/>
              </w:rPr>
            </w:pPr>
            <w:r w:rsidRPr="00CB3F58">
              <w:rPr>
                <w:rFonts w:eastAsia="华文楷体"/>
                <w:sz w:val="20"/>
                <w:lang w:val="fr-FR"/>
              </w:rPr>
              <w:t>ENPC</w:t>
            </w:r>
            <w:r w:rsidRPr="00CB3F58">
              <w:rPr>
                <w:rFonts w:eastAsia="华文楷体" w:hAnsi="华文楷体"/>
                <w:sz w:val="20"/>
              </w:rPr>
              <w:t>或</w:t>
            </w:r>
            <w:r w:rsidRPr="00CB3F58">
              <w:rPr>
                <w:rFonts w:eastAsia="华文楷体"/>
                <w:sz w:val="20"/>
                <w:lang w:val="fr-FR"/>
              </w:rPr>
              <w:t>Ecole des Ponts ParisTech</w:t>
            </w:r>
          </w:p>
        </w:tc>
        <w:tc>
          <w:tcPr>
            <w:tcW w:w="4961" w:type="dxa"/>
            <w:tcBorders>
              <w:top w:val="nil"/>
              <w:left w:val="nil"/>
              <w:bottom w:val="single" w:sz="4" w:space="0" w:color="auto"/>
              <w:right w:val="single" w:sz="4" w:space="0" w:color="auto"/>
            </w:tcBorders>
            <w:shd w:val="clear" w:color="auto" w:fill="auto"/>
            <w:noWrap/>
            <w:vAlign w:val="center"/>
          </w:tcPr>
          <w:p w:rsidR="006F3D82" w:rsidRPr="00CB3F58" w:rsidRDefault="006F3D82" w:rsidP="00FC0C2E">
            <w:pPr>
              <w:widowControl/>
              <w:adjustRightInd w:val="0"/>
              <w:jc w:val="left"/>
              <w:rPr>
                <w:rFonts w:eastAsia="华文楷体"/>
                <w:color w:val="000000"/>
                <w:kern w:val="0"/>
                <w:sz w:val="20"/>
              </w:rPr>
            </w:pPr>
            <w:r w:rsidRPr="00CB3F58">
              <w:rPr>
                <w:rFonts w:eastAsia="华文楷体" w:hAnsi="华文楷体"/>
                <w:color w:val="000000"/>
                <w:kern w:val="0"/>
                <w:sz w:val="20"/>
              </w:rPr>
              <w:t>土木学院、环境学院、交通学院、轨交院、航力学院</w:t>
            </w:r>
          </w:p>
        </w:tc>
      </w:tr>
      <w:tr w:rsidR="006F3D82" w:rsidRPr="00CB3F58" w:rsidTr="006F3D82">
        <w:trPr>
          <w:trHeight w:val="482"/>
        </w:trPr>
        <w:tc>
          <w:tcPr>
            <w:tcW w:w="709" w:type="dxa"/>
            <w:tcBorders>
              <w:top w:val="nil"/>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sz w:val="20"/>
              </w:rPr>
            </w:pP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sz w:val="20"/>
              </w:rPr>
              <w:t>巴黎高科</w:t>
            </w:r>
            <w:r w:rsidRPr="00CB3F58">
              <w:rPr>
                <w:rFonts w:eastAsia="华文楷体"/>
                <w:color w:val="000000"/>
                <w:sz w:val="20"/>
              </w:rPr>
              <w:t>—</w:t>
            </w:r>
            <w:r w:rsidRPr="00CB3F58">
              <w:rPr>
                <w:rFonts w:eastAsia="华文楷体" w:hAnsi="华文楷体"/>
                <w:color w:val="000000"/>
                <w:sz w:val="20"/>
              </w:rPr>
              <w:t>国立统计与经济管理学校</w:t>
            </w: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sz w:val="20"/>
                <w:lang w:val="fr-FR"/>
              </w:rPr>
            </w:pPr>
            <w:r w:rsidRPr="00CB3F58">
              <w:rPr>
                <w:rFonts w:eastAsia="华文楷体"/>
                <w:color w:val="000000"/>
                <w:kern w:val="0"/>
                <w:sz w:val="20"/>
              </w:rPr>
              <w:t>ENSAE ParisTech</w:t>
            </w:r>
          </w:p>
        </w:tc>
        <w:tc>
          <w:tcPr>
            <w:tcW w:w="4961" w:type="dxa"/>
            <w:tcBorders>
              <w:top w:val="nil"/>
              <w:left w:val="nil"/>
              <w:bottom w:val="single" w:sz="4" w:space="0" w:color="auto"/>
              <w:right w:val="single" w:sz="4" w:space="0" w:color="auto"/>
            </w:tcBorders>
            <w:shd w:val="clear" w:color="auto" w:fill="auto"/>
            <w:noWrap/>
            <w:vAlign w:val="center"/>
          </w:tcPr>
          <w:p w:rsidR="006F3D82" w:rsidRPr="00CB3F58" w:rsidRDefault="006F3D82" w:rsidP="00FC0C2E">
            <w:pPr>
              <w:widowControl/>
              <w:adjustRightInd w:val="0"/>
              <w:jc w:val="left"/>
              <w:rPr>
                <w:rFonts w:eastAsia="华文楷体"/>
                <w:color w:val="000000"/>
                <w:kern w:val="0"/>
                <w:sz w:val="20"/>
              </w:rPr>
            </w:pPr>
            <w:r w:rsidRPr="00CB3F58">
              <w:rPr>
                <w:rFonts w:eastAsia="华文楷体" w:hAnsi="华文楷体"/>
                <w:color w:val="000000"/>
                <w:kern w:val="0"/>
                <w:sz w:val="20"/>
              </w:rPr>
              <w:t>数学系</w:t>
            </w:r>
          </w:p>
        </w:tc>
      </w:tr>
      <w:tr w:rsidR="006F3D82" w:rsidRPr="00CB3F58" w:rsidTr="006F3D82">
        <w:trPr>
          <w:trHeight w:val="482"/>
        </w:trPr>
        <w:tc>
          <w:tcPr>
            <w:tcW w:w="709" w:type="dxa"/>
            <w:tcBorders>
              <w:top w:val="nil"/>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sz w:val="20"/>
              </w:rPr>
            </w:pP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color w:val="000000"/>
                <w:sz w:val="20"/>
              </w:rPr>
            </w:pPr>
            <w:r w:rsidRPr="00CB3F58">
              <w:rPr>
                <w:rFonts w:eastAsia="华文楷体" w:hAnsi="华文楷体"/>
                <w:color w:val="000000"/>
                <w:sz w:val="20"/>
              </w:rPr>
              <w:t>巴黎高科</w:t>
            </w:r>
            <w:r w:rsidRPr="00CB3F58">
              <w:rPr>
                <w:rFonts w:eastAsia="华文楷体"/>
                <w:color w:val="000000"/>
                <w:sz w:val="20"/>
              </w:rPr>
              <w:t>—</w:t>
            </w:r>
            <w:r w:rsidRPr="00CB3F58">
              <w:rPr>
                <w:rFonts w:eastAsia="华文楷体" w:hAnsi="华文楷体"/>
                <w:color w:val="000000"/>
                <w:sz w:val="20"/>
              </w:rPr>
              <w:t>巴黎高等理工化工学校</w:t>
            </w: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color w:val="000000"/>
                <w:kern w:val="0"/>
                <w:sz w:val="20"/>
              </w:rPr>
            </w:pPr>
            <w:r w:rsidRPr="00CB3F58">
              <w:rPr>
                <w:rFonts w:eastAsia="华文楷体"/>
                <w:sz w:val="20"/>
              </w:rPr>
              <w:t>ESPCI ParisTech</w:t>
            </w:r>
          </w:p>
        </w:tc>
        <w:tc>
          <w:tcPr>
            <w:tcW w:w="4961" w:type="dxa"/>
            <w:tcBorders>
              <w:top w:val="nil"/>
              <w:left w:val="nil"/>
              <w:bottom w:val="single" w:sz="4" w:space="0" w:color="auto"/>
              <w:right w:val="single" w:sz="4" w:space="0" w:color="auto"/>
            </w:tcBorders>
            <w:shd w:val="clear" w:color="auto" w:fill="auto"/>
            <w:noWrap/>
            <w:vAlign w:val="center"/>
          </w:tcPr>
          <w:p w:rsidR="006F3D82" w:rsidRPr="00CB3F58" w:rsidRDefault="006F3D82" w:rsidP="00982B0D">
            <w:pPr>
              <w:widowControl/>
              <w:adjustRightInd w:val="0"/>
              <w:jc w:val="left"/>
              <w:rPr>
                <w:rFonts w:eastAsia="华文楷体"/>
                <w:color w:val="000000"/>
                <w:kern w:val="0"/>
                <w:sz w:val="20"/>
              </w:rPr>
            </w:pPr>
            <w:r w:rsidRPr="00CB3F58">
              <w:rPr>
                <w:rFonts w:eastAsia="华文楷体" w:hAnsi="华文楷体"/>
                <w:color w:val="000000"/>
                <w:kern w:val="0"/>
                <w:sz w:val="20"/>
              </w:rPr>
              <w:t>物理学院</w:t>
            </w:r>
          </w:p>
        </w:tc>
      </w:tr>
      <w:tr w:rsidR="006F3D82" w:rsidRPr="00CB3F58" w:rsidTr="006F3D82">
        <w:trPr>
          <w:trHeight w:val="482"/>
        </w:trPr>
        <w:tc>
          <w:tcPr>
            <w:tcW w:w="709" w:type="dxa"/>
            <w:tcBorders>
              <w:top w:val="nil"/>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sz w:val="20"/>
              </w:rPr>
            </w:pP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6F3D82">
            <w:pPr>
              <w:widowControl/>
              <w:adjustRightInd w:val="0"/>
              <w:jc w:val="left"/>
              <w:rPr>
                <w:rFonts w:eastAsia="华文楷体"/>
                <w:color w:val="000000"/>
                <w:sz w:val="20"/>
              </w:rPr>
            </w:pPr>
            <w:r w:rsidRPr="00CB3F58">
              <w:rPr>
                <w:rFonts w:eastAsia="华文楷体" w:hAnsi="华文楷体"/>
                <w:color w:val="000000"/>
                <w:sz w:val="20"/>
              </w:rPr>
              <w:t>巴黎高科</w:t>
            </w:r>
            <w:r w:rsidRPr="00CB3F58">
              <w:rPr>
                <w:rFonts w:eastAsia="华文楷体"/>
                <w:color w:val="000000"/>
                <w:sz w:val="20"/>
              </w:rPr>
              <w:t>—</w:t>
            </w:r>
            <w:r w:rsidRPr="00CB3F58">
              <w:rPr>
                <w:rFonts w:eastAsia="华文楷体" w:hAnsi="华文楷体"/>
                <w:sz w:val="20"/>
              </w:rPr>
              <w:t>生命与环境科学学校</w:t>
            </w: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sz w:val="20"/>
              </w:rPr>
            </w:pPr>
            <w:r w:rsidRPr="00CB3F58">
              <w:rPr>
                <w:rFonts w:eastAsia="华文楷体"/>
                <w:sz w:val="20"/>
              </w:rPr>
              <w:t>Agro ParisTech</w:t>
            </w:r>
          </w:p>
        </w:tc>
        <w:tc>
          <w:tcPr>
            <w:tcW w:w="4961" w:type="dxa"/>
            <w:tcBorders>
              <w:top w:val="nil"/>
              <w:left w:val="nil"/>
              <w:bottom w:val="single" w:sz="4" w:space="0" w:color="auto"/>
              <w:right w:val="single" w:sz="4" w:space="0" w:color="auto"/>
            </w:tcBorders>
            <w:shd w:val="clear" w:color="auto" w:fill="auto"/>
            <w:noWrap/>
            <w:vAlign w:val="center"/>
          </w:tcPr>
          <w:p w:rsidR="006F3D82" w:rsidRPr="00CB3F58" w:rsidRDefault="006F3D82" w:rsidP="00FC0C2E">
            <w:pPr>
              <w:widowControl/>
              <w:adjustRightInd w:val="0"/>
              <w:jc w:val="left"/>
              <w:rPr>
                <w:rFonts w:eastAsia="华文楷体"/>
                <w:color w:val="000000"/>
                <w:kern w:val="0"/>
                <w:sz w:val="20"/>
              </w:rPr>
            </w:pPr>
            <w:r w:rsidRPr="00CB3F58">
              <w:rPr>
                <w:rFonts w:eastAsia="华文楷体" w:hAnsi="华文楷体"/>
                <w:color w:val="000000"/>
                <w:kern w:val="0"/>
                <w:sz w:val="20"/>
              </w:rPr>
              <w:t>环境学院</w:t>
            </w:r>
          </w:p>
        </w:tc>
      </w:tr>
      <w:tr w:rsidR="006F3D82" w:rsidRPr="00CB3F58" w:rsidTr="006F3D82">
        <w:trPr>
          <w:trHeight w:val="482"/>
        </w:trPr>
        <w:tc>
          <w:tcPr>
            <w:tcW w:w="709" w:type="dxa"/>
            <w:tcBorders>
              <w:top w:val="nil"/>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kern w:val="0"/>
                <w:sz w:val="20"/>
              </w:rPr>
            </w:pP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kern w:val="0"/>
                <w:sz w:val="20"/>
              </w:rPr>
              <w:t>南特中央理工学校</w:t>
            </w: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color w:val="000000"/>
                <w:kern w:val="0"/>
                <w:sz w:val="20"/>
              </w:rPr>
            </w:pPr>
            <w:r w:rsidRPr="00CB3F58">
              <w:rPr>
                <w:rFonts w:eastAsia="华文楷体"/>
                <w:color w:val="000000"/>
                <w:kern w:val="0"/>
                <w:sz w:val="20"/>
              </w:rPr>
              <w:t>EC-Nantes (Centrale Nantes)</w:t>
            </w:r>
          </w:p>
        </w:tc>
        <w:tc>
          <w:tcPr>
            <w:tcW w:w="4961" w:type="dxa"/>
            <w:tcBorders>
              <w:top w:val="nil"/>
              <w:left w:val="nil"/>
              <w:bottom w:val="single" w:sz="4" w:space="0" w:color="auto"/>
              <w:right w:val="single" w:sz="4" w:space="0" w:color="auto"/>
            </w:tcBorders>
            <w:shd w:val="clear" w:color="auto" w:fill="auto"/>
            <w:noWrap/>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kern w:val="0"/>
                <w:sz w:val="20"/>
              </w:rPr>
              <w:t>土木学院</w:t>
            </w:r>
          </w:p>
        </w:tc>
      </w:tr>
      <w:tr w:rsidR="006F3D82" w:rsidRPr="00CB3F58" w:rsidTr="006F3D82">
        <w:trPr>
          <w:trHeight w:val="482"/>
        </w:trPr>
        <w:tc>
          <w:tcPr>
            <w:tcW w:w="709" w:type="dxa"/>
            <w:tcBorders>
              <w:top w:val="nil"/>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kern w:val="0"/>
                <w:sz w:val="20"/>
              </w:rPr>
            </w:pP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kern w:val="0"/>
                <w:sz w:val="20"/>
              </w:rPr>
              <w:t>瓦朗西纳大学</w:t>
            </w:r>
            <w:r w:rsidRPr="00CB3F58">
              <w:rPr>
                <w:rFonts w:eastAsia="华文楷体"/>
                <w:color w:val="000000"/>
                <w:sz w:val="20"/>
              </w:rPr>
              <w:t>—</w:t>
            </w:r>
            <w:r w:rsidRPr="00CB3F58">
              <w:rPr>
                <w:rFonts w:eastAsia="华文楷体" w:hAnsi="华文楷体"/>
                <w:color w:val="000000"/>
                <w:kern w:val="0"/>
                <w:sz w:val="20"/>
              </w:rPr>
              <w:t>国立高等工程师学校</w:t>
            </w: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color w:val="000000"/>
                <w:kern w:val="0"/>
                <w:sz w:val="20"/>
              </w:rPr>
            </w:pPr>
            <w:r w:rsidRPr="00CB3F58">
              <w:rPr>
                <w:rFonts w:eastAsia="华文楷体"/>
                <w:color w:val="000000"/>
                <w:kern w:val="0"/>
                <w:sz w:val="20"/>
              </w:rPr>
              <w:t>ENSIAME-UVHC</w:t>
            </w:r>
          </w:p>
        </w:tc>
        <w:tc>
          <w:tcPr>
            <w:tcW w:w="4961" w:type="dxa"/>
            <w:tcBorders>
              <w:top w:val="nil"/>
              <w:left w:val="nil"/>
              <w:bottom w:val="single" w:sz="4" w:space="0" w:color="auto"/>
              <w:right w:val="single" w:sz="4" w:space="0" w:color="auto"/>
            </w:tcBorders>
            <w:shd w:val="clear" w:color="auto" w:fill="auto"/>
            <w:noWrap/>
            <w:vAlign w:val="center"/>
          </w:tcPr>
          <w:p w:rsidR="006F3D82" w:rsidRPr="00CB3F58" w:rsidRDefault="006F3D82" w:rsidP="00982B0D">
            <w:pPr>
              <w:widowControl/>
              <w:adjustRightInd w:val="0"/>
              <w:jc w:val="left"/>
              <w:rPr>
                <w:rFonts w:eastAsia="华文楷体"/>
                <w:color w:val="000000"/>
                <w:kern w:val="0"/>
                <w:sz w:val="20"/>
              </w:rPr>
            </w:pPr>
            <w:r w:rsidRPr="00CB3F58">
              <w:rPr>
                <w:rFonts w:eastAsia="华文楷体" w:hAnsi="华文楷体"/>
                <w:color w:val="000000"/>
                <w:kern w:val="0"/>
                <w:sz w:val="20"/>
              </w:rPr>
              <w:t>轨交院、航力学院</w:t>
            </w:r>
          </w:p>
        </w:tc>
      </w:tr>
      <w:tr w:rsidR="006F3D82" w:rsidRPr="00CB3F58" w:rsidTr="006F3D82">
        <w:trPr>
          <w:trHeight w:val="482"/>
        </w:trPr>
        <w:tc>
          <w:tcPr>
            <w:tcW w:w="709" w:type="dxa"/>
            <w:tcBorders>
              <w:top w:val="nil"/>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kern w:val="0"/>
                <w:sz w:val="20"/>
              </w:rPr>
            </w:pP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kern w:val="0"/>
                <w:sz w:val="20"/>
              </w:rPr>
              <w:t>国立卢瓦河谷应用科学学院</w:t>
            </w: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color w:val="000000"/>
                <w:kern w:val="0"/>
                <w:sz w:val="20"/>
                <w:lang w:val="fr-CA"/>
              </w:rPr>
            </w:pPr>
            <w:r w:rsidRPr="00CB3F58">
              <w:rPr>
                <w:rFonts w:eastAsia="华文楷体"/>
                <w:color w:val="000000"/>
                <w:kern w:val="0"/>
                <w:sz w:val="20"/>
                <w:lang w:val="fr-CA"/>
              </w:rPr>
              <w:t>INSA Centre Val de Loire</w:t>
            </w:r>
          </w:p>
        </w:tc>
        <w:tc>
          <w:tcPr>
            <w:tcW w:w="4961" w:type="dxa"/>
            <w:tcBorders>
              <w:top w:val="nil"/>
              <w:left w:val="nil"/>
              <w:bottom w:val="single" w:sz="4" w:space="0" w:color="auto"/>
              <w:right w:val="single" w:sz="4" w:space="0" w:color="auto"/>
            </w:tcBorders>
            <w:shd w:val="clear" w:color="auto" w:fill="auto"/>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kern w:val="0"/>
                <w:sz w:val="20"/>
              </w:rPr>
              <w:t>机械学院、电信学院、轨交院</w:t>
            </w:r>
          </w:p>
        </w:tc>
      </w:tr>
      <w:tr w:rsidR="006F3D82" w:rsidRPr="00CB3F58" w:rsidTr="006F3D82">
        <w:trPr>
          <w:trHeight w:val="482"/>
        </w:trPr>
        <w:tc>
          <w:tcPr>
            <w:tcW w:w="709" w:type="dxa"/>
            <w:tcBorders>
              <w:top w:val="nil"/>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sz w:val="20"/>
              </w:rPr>
            </w:pP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sz w:val="20"/>
              </w:rPr>
              <w:t>国立布列塔尼高等先进技术学校</w:t>
            </w: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color w:val="000000"/>
                <w:kern w:val="0"/>
                <w:sz w:val="20"/>
              </w:rPr>
            </w:pPr>
            <w:r w:rsidRPr="00CB3F58">
              <w:rPr>
                <w:rFonts w:eastAsia="华文楷体"/>
                <w:color w:val="000000"/>
                <w:kern w:val="0"/>
                <w:sz w:val="20"/>
              </w:rPr>
              <w:t>ENSTA Bretagne</w:t>
            </w:r>
          </w:p>
        </w:tc>
        <w:tc>
          <w:tcPr>
            <w:tcW w:w="4961" w:type="dxa"/>
            <w:tcBorders>
              <w:top w:val="nil"/>
              <w:left w:val="nil"/>
              <w:bottom w:val="single" w:sz="4" w:space="0" w:color="auto"/>
              <w:right w:val="single" w:sz="4" w:space="0" w:color="auto"/>
            </w:tcBorders>
            <w:shd w:val="clear" w:color="auto" w:fill="auto"/>
            <w:vAlign w:val="center"/>
          </w:tcPr>
          <w:p w:rsidR="006F3D82" w:rsidRPr="00CB3F58" w:rsidRDefault="006F3D82" w:rsidP="00FC0C2E">
            <w:pPr>
              <w:widowControl/>
              <w:adjustRightInd w:val="0"/>
              <w:jc w:val="left"/>
              <w:rPr>
                <w:rFonts w:eastAsia="华文楷体"/>
                <w:color w:val="000000"/>
                <w:kern w:val="0"/>
                <w:sz w:val="20"/>
              </w:rPr>
            </w:pPr>
            <w:r w:rsidRPr="00CB3F58">
              <w:rPr>
                <w:rFonts w:eastAsia="华文楷体" w:hAnsi="华文楷体"/>
                <w:color w:val="000000"/>
                <w:kern w:val="0"/>
                <w:sz w:val="20"/>
              </w:rPr>
              <w:t>机械学院、电信学院、汽车学院、轨交院、航力学院</w:t>
            </w:r>
          </w:p>
        </w:tc>
      </w:tr>
      <w:tr w:rsidR="006F3D82" w:rsidRPr="00CB3F58" w:rsidTr="006F3D82">
        <w:trPr>
          <w:trHeight w:val="482"/>
        </w:trPr>
        <w:tc>
          <w:tcPr>
            <w:tcW w:w="709" w:type="dxa"/>
            <w:tcBorders>
              <w:top w:val="nil"/>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kern w:val="0"/>
                <w:sz w:val="20"/>
              </w:rPr>
            </w:pP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kern w:val="0"/>
                <w:sz w:val="20"/>
              </w:rPr>
              <w:t>国立公共工程学校</w:t>
            </w: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color w:val="000000"/>
                <w:kern w:val="0"/>
                <w:sz w:val="20"/>
              </w:rPr>
            </w:pPr>
            <w:r w:rsidRPr="00CB3F58">
              <w:rPr>
                <w:rFonts w:eastAsia="华文楷体"/>
                <w:color w:val="000000"/>
                <w:kern w:val="0"/>
                <w:sz w:val="20"/>
              </w:rPr>
              <w:t>ENTPE</w:t>
            </w:r>
          </w:p>
        </w:tc>
        <w:tc>
          <w:tcPr>
            <w:tcW w:w="4961" w:type="dxa"/>
            <w:tcBorders>
              <w:top w:val="nil"/>
              <w:left w:val="nil"/>
              <w:bottom w:val="single" w:sz="4" w:space="0" w:color="auto"/>
              <w:right w:val="single" w:sz="4" w:space="0" w:color="auto"/>
            </w:tcBorders>
            <w:shd w:val="clear" w:color="auto" w:fill="auto"/>
            <w:noWrap/>
            <w:vAlign w:val="center"/>
          </w:tcPr>
          <w:p w:rsidR="006F3D82" w:rsidRPr="00CB3F58" w:rsidRDefault="006F3D82" w:rsidP="00FC0C2E">
            <w:pPr>
              <w:widowControl/>
              <w:adjustRightInd w:val="0"/>
              <w:jc w:val="left"/>
              <w:rPr>
                <w:rFonts w:eastAsia="华文楷体"/>
                <w:color w:val="000000"/>
                <w:kern w:val="0"/>
                <w:sz w:val="20"/>
              </w:rPr>
            </w:pPr>
            <w:r w:rsidRPr="00CB3F58">
              <w:rPr>
                <w:rFonts w:eastAsia="华文楷体" w:hAnsi="华文楷体"/>
                <w:color w:val="000000"/>
                <w:kern w:val="0"/>
                <w:sz w:val="20"/>
              </w:rPr>
              <w:t>土木学院、交通学院、环境学院、轨交院</w:t>
            </w:r>
          </w:p>
        </w:tc>
      </w:tr>
      <w:tr w:rsidR="006F3D82" w:rsidRPr="00CB3F58" w:rsidTr="006F3D82">
        <w:trPr>
          <w:trHeight w:val="482"/>
        </w:trPr>
        <w:tc>
          <w:tcPr>
            <w:tcW w:w="709" w:type="dxa"/>
            <w:tcBorders>
              <w:top w:val="nil"/>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kern w:val="0"/>
                <w:sz w:val="20"/>
              </w:rPr>
            </w:pP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6F3D82">
            <w:pPr>
              <w:widowControl/>
              <w:adjustRightInd w:val="0"/>
              <w:jc w:val="left"/>
              <w:rPr>
                <w:rFonts w:eastAsia="华文楷体"/>
                <w:color w:val="000000"/>
                <w:kern w:val="0"/>
                <w:sz w:val="20"/>
              </w:rPr>
            </w:pPr>
            <w:r w:rsidRPr="00CB3F58">
              <w:rPr>
                <w:rFonts w:eastAsia="华文楷体" w:hAnsi="华文楷体"/>
                <w:color w:val="000000"/>
                <w:kern w:val="0"/>
                <w:sz w:val="20"/>
              </w:rPr>
              <w:t>高等公共工程学校</w:t>
            </w:r>
          </w:p>
        </w:tc>
        <w:tc>
          <w:tcPr>
            <w:tcW w:w="4111" w:type="dxa"/>
            <w:tcBorders>
              <w:top w:val="nil"/>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color w:val="000000"/>
                <w:kern w:val="0"/>
                <w:sz w:val="20"/>
              </w:rPr>
            </w:pPr>
            <w:r w:rsidRPr="00CB3F58">
              <w:rPr>
                <w:rFonts w:eastAsia="华文楷体"/>
                <w:color w:val="000000"/>
                <w:kern w:val="0"/>
                <w:sz w:val="20"/>
              </w:rPr>
              <w:t>ESTP</w:t>
            </w:r>
          </w:p>
        </w:tc>
        <w:tc>
          <w:tcPr>
            <w:tcW w:w="4961" w:type="dxa"/>
            <w:tcBorders>
              <w:top w:val="nil"/>
              <w:left w:val="nil"/>
              <w:bottom w:val="single" w:sz="4" w:space="0" w:color="auto"/>
              <w:right w:val="single" w:sz="4" w:space="0" w:color="auto"/>
            </w:tcBorders>
            <w:shd w:val="clear" w:color="auto" w:fill="auto"/>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kern w:val="0"/>
                <w:sz w:val="20"/>
              </w:rPr>
              <w:t>土木学院、交通学院、测绘学院</w:t>
            </w:r>
          </w:p>
        </w:tc>
      </w:tr>
      <w:tr w:rsidR="006F3D82" w:rsidRPr="00CB3F58" w:rsidTr="006F3D82">
        <w:trPr>
          <w:trHeight w:val="482"/>
        </w:trPr>
        <w:tc>
          <w:tcPr>
            <w:tcW w:w="709" w:type="dxa"/>
            <w:tcBorders>
              <w:top w:val="single" w:sz="4" w:space="0" w:color="auto"/>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color w:val="000000"/>
                <w:sz w:val="20"/>
              </w:rPr>
            </w:pPr>
          </w:p>
        </w:tc>
        <w:tc>
          <w:tcPr>
            <w:tcW w:w="4111" w:type="dxa"/>
            <w:tcBorders>
              <w:top w:val="single" w:sz="4" w:space="0" w:color="auto"/>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sz w:val="20"/>
              </w:rPr>
              <w:t>国立统计与信息分析学校</w:t>
            </w:r>
          </w:p>
        </w:tc>
        <w:tc>
          <w:tcPr>
            <w:tcW w:w="4111" w:type="dxa"/>
            <w:tcBorders>
              <w:top w:val="single" w:sz="4" w:space="0" w:color="auto"/>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color w:val="000000"/>
                <w:kern w:val="0"/>
                <w:sz w:val="20"/>
              </w:rPr>
            </w:pPr>
            <w:r w:rsidRPr="00CB3F58">
              <w:rPr>
                <w:rFonts w:eastAsia="华文楷体"/>
                <w:color w:val="000000"/>
                <w:kern w:val="0"/>
                <w:sz w:val="20"/>
              </w:rPr>
              <w:t>ENSAI</w:t>
            </w:r>
          </w:p>
        </w:tc>
        <w:tc>
          <w:tcPr>
            <w:tcW w:w="4961" w:type="dxa"/>
            <w:tcBorders>
              <w:top w:val="single" w:sz="4" w:space="0" w:color="auto"/>
              <w:left w:val="nil"/>
              <w:bottom w:val="single" w:sz="4" w:space="0" w:color="auto"/>
              <w:right w:val="single" w:sz="4" w:space="0" w:color="auto"/>
            </w:tcBorders>
            <w:shd w:val="clear" w:color="auto" w:fill="auto"/>
            <w:vAlign w:val="center"/>
          </w:tcPr>
          <w:p w:rsidR="006F3D82" w:rsidRPr="00CB3F58" w:rsidRDefault="006F3D82" w:rsidP="00FC0C2E">
            <w:pPr>
              <w:widowControl/>
              <w:adjustRightInd w:val="0"/>
              <w:jc w:val="left"/>
              <w:rPr>
                <w:rFonts w:eastAsia="华文楷体"/>
                <w:color w:val="000000"/>
                <w:kern w:val="0"/>
                <w:sz w:val="20"/>
              </w:rPr>
            </w:pPr>
            <w:r w:rsidRPr="00CB3F58">
              <w:rPr>
                <w:rFonts w:eastAsia="华文楷体" w:hAnsi="华文楷体"/>
                <w:color w:val="000000"/>
                <w:kern w:val="0"/>
                <w:sz w:val="20"/>
              </w:rPr>
              <w:t>数学系</w:t>
            </w:r>
          </w:p>
        </w:tc>
      </w:tr>
      <w:tr w:rsidR="006F3D82" w:rsidRPr="00CB3F58" w:rsidTr="006F3D82">
        <w:trPr>
          <w:trHeight w:val="569"/>
        </w:trPr>
        <w:tc>
          <w:tcPr>
            <w:tcW w:w="709" w:type="dxa"/>
            <w:tcBorders>
              <w:top w:val="single" w:sz="4" w:space="0" w:color="auto"/>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sz w:val="20"/>
              </w:rPr>
            </w:pPr>
          </w:p>
        </w:tc>
        <w:tc>
          <w:tcPr>
            <w:tcW w:w="4111" w:type="dxa"/>
            <w:tcBorders>
              <w:top w:val="single" w:sz="4" w:space="0" w:color="auto"/>
              <w:left w:val="single" w:sz="4" w:space="0" w:color="auto"/>
              <w:bottom w:val="single" w:sz="4" w:space="0" w:color="auto"/>
              <w:right w:val="single" w:sz="4" w:space="0" w:color="auto"/>
            </w:tcBorders>
            <w:vAlign w:val="center"/>
          </w:tcPr>
          <w:p w:rsidR="006F3D82" w:rsidRPr="00CB3F58" w:rsidRDefault="006F3D82" w:rsidP="00620743">
            <w:pPr>
              <w:widowControl/>
              <w:adjustRightInd w:val="0"/>
              <w:ind w:left="8"/>
              <w:jc w:val="left"/>
              <w:rPr>
                <w:rFonts w:eastAsia="华文楷体"/>
                <w:color w:val="000000"/>
                <w:sz w:val="20"/>
              </w:rPr>
            </w:pPr>
            <w:r w:rsidRPr="00CB3F58">
              <w:rPr>
                <w:rFonts w:eastAsia="华文楷体" w:hAnsi="华文楷体"/>
                <w:sz w:val="20"/>
              </w:rPr>
              <w:t>国立里昂应用科学学院</w:t>
            </w:r>
          </w:p>
        </w:tc>
        <w:tc>
          <w:tcPr>
            <w:tcW w:w="4111" w:type="dxa"/>
            <w:tcBorders>
              <w:top w:val="single" w:sz="4" w:space="0" w:color="auto"/>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color w:val="000000"/>
                <w:kern w:val="0"/>
                <w:sz w:val="20"/>
              </w:rPr>
            </w:pPr>
            <w:r w:rsidRPr="00CB3F58">
              <w:rPr>
                <w:rFonts w:eastAsia="华文楷体"/>
                <w:sz w:val="20"/>
              </w:rPr>
              <w:t>INSA de Lyon</w:t>
            </w:r>
          </w:p>
        </w:tc>
        <w:tc>
          <w:tcPr>
            <w:tcW w:w="4961" w:type="dxa"/>
            <w:tcBorders>
              <w:top w:val="single" w:sz="4" w:space="0" w:color="auto"/>
              <w:left w:val="nil"/>
              <w:bottom w:val="single" w:sz="4" w:space="0" w:color="auto"/>
              <w:right w:val="single" w:sz="4" w:space="0" w:color="auto"/>
            </w:tcBorders>
            <w:shd w:val="clear" w:color="auto" w:fill="auto"/>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kern w:val="0"/>
                <w:sz w:val="20"/>
              </w:rPr>
              <w:t>土木学院</w:t>
            </w:r>
          </w:p>
        </w:tc>
      </w:tr>
      <w:tr w:rsidR="006F3D82" w:rsidRPr="00CB3F58" w:rsidTr="006F3D82">
        <w:trPr>
          <w:trHeight w:val="482"/>
        </w:trPr>
        <w:tc>
          <w:tcPr>
            <w:tcW w:w="709" w:type="dxa"/>
            <w:tcBorders>
              <w:top w:val="single" w:sz="4" w:space="0" w:color="auto"/>
              <w:left w:val="single" w:sz="4" w:space="0" w:color="auto"/>
              <w:bottom w:val="single" w:sz="4" w:space="0" w:color="auto"/>
              <w:right w:val="single" w:sz="4" w:space="0" w:color="auto"/>
            </w:tcBorders>
          </w:tcPr>
          <w:p w:rsidR="006F3D82" w:rsidRPr="00CB3F58" w:rsidRDefault="006F3D82" w:rsidP="006F3D82">
            <w:pPr>
              <w:widowControl/>
              <w:numPr>
                <w:ilvl w:val="0"/>
                <w:numId w:val="34"/>
              </w:numPr>
              <w:adjustRightInd w:val="0"/>
              <w:jc w:val="left"/>
              <w:rPr>
                <w:rFonts w:eastAsia="华文楷体"/>
                <w:sz w:val="20"/>
              </w:rPr>
            </w:pPr>
          </w:p>
        </w:tc>
        <w:tc>
          <w:tcPr>
            <w:tcW w:w="4111" w:type="dxa"/>
            <w:tcBorders>
              <w:top w:val="single" w:sz="4" w:space="0" w:color="auto"/>
              <w:left w:val="single" w:sz="4" w:space="0" w:color="auto"/>
              <w:bottom w:val="single" w:sz="4" w:space="0" w:color="auto"/>
              <w:right w:val="single" w:sz="4" w:space="0" w:color="auto"/>
            </w:tcBorders>
            <w:vAlign w:val="center"/>
          </w:tcPr>
          <w:p w:rsidR="006F3D82" w:rsidRPr="00CB3F58" w:rsidRDefault="006F3D82" w:rsidP="00741AA0">
            <w:pPr>
              <w:widowControl/>
              <w:adjustRightInd w:val="0"/>
              <w:jc w:val="left"/>
              <w:rPr>
                <w:rFonts w:eastAsia="华文楷体"/>
                <w:sz w:val="20"/>
              </w:rPr>
            </w:pPr>
            <w:r w:rsidRPr="00CB3F58">
              <w:rPr>
                <w:rFonts w:eastAsia="华文楷体" w:hAnsi="华文楷体"/>
                <w:sz w:val="20"/>
              </w:rPr>
              <w:t>国立阿尔比－卡尔穆高等矿业学校</w:t>
            </w:r>
          </w:p>
        </w:tc>
        <w:tc>
          <w:tcPr>
            <w:tcW w:w="4111" w:type="dxa"/>
            <w:tcBorders>
              <w:top w:val="single" w:sz="4" w:space="0" w:color="auto"/>
              <w:left w:val="single" w:sz="4" w:space="0" w:color="auto"/>
              <w:bottom w:val="single" w:sz="4" w:space="0" w:color="auto"/>
              <w:right w:val="single" w:sz="4" w:space="0" w:color="auto"/>
            </w:tcBorders>
            <w:vAlign w:val="center"/>
          </w:tcPr>
          <w:p w:rsidR="006F3D82" w:rsidRPr="00CB3F58" w:rsidRDefault="006F3D82" w:rsidP="00834EA5">
            <w:pPr>
              <w:widowControl/>
              <w:adjustRightInd w:val="0"/>
              <w:jc w:val="left"/>
              <w:rPr>
                <w:rFonts w:eastAsia="华文楷体"/>
                <w:sz w:val="20"/>
              </w:rPr>
            </w:pPr>
            <w:r w:rsidRPr="00CB3F58">
              <w:rPr>
                <w:rFonts w:eastAsia="华文楷体"/>
                <w:sz w:val="20"/>
              </w:rPr>
              <w:t>Mines Albi</w:t>
            </w:r>
          </w:p>
        </w:tc>
        <w:tc>
          <w:tcPr>
            <w:tcW w:w="4961" w:type="dxa"/>
            <w:tcBorders>
              <w:top w:val="single" w:sz="4" w:space="0" w:color="auto"/>
              <w:left w:val="nil"/>
              <w:bottom w:val="single" w:sz="4" w:space="0" w:color="auto"/>
              <w:right w:val="single" w:sz="4" w:space="0" w:color="auto"/>
            </w:tcBorders>
            <w:shd w:val="clear" w:color="auto" w:fill="auto"/>
            <w:vAlign w:val="center"/>
          </w:tcPr>
          <w:p w:rsidR="006F3D82" w:rsidRPr="00CB3F58" w:rsidRDefault="006F3D82" w:rsidP="00741AA0">
            <w:pPr>
              <w:widowControl/>
              <w:adjustRightInd w:val="0"/>
              <w:jc w:val="left"/>
              <w:rPr>
                <w:rFonts w:eastAsia="华文楷体"/>
                <w:color w:val="000000"/>
                <w:kern w:val="0"/>
                <w:sz w:val="20"/>
              </w:rPr>
            </w:pPr>
            <w:r w:rsidRPr="00CB3F58">
              <w:rPr>
                <w:rFonts w:eastAsia="华文楷体" w:hAnsi="华文楷体"/>
                <w:color w:val="000000"/>
                <w:kern w:val="0"/>
                <w:sz w:val="20"/>
              </w:rPr>
              <w:t>航力学院</w:t>
            </w:r>
          </w:p>
        </w:tc>
      </w:tr>
    </w:tbl>
    <w:p w:rsidR="00982B0D" w:rsidRPr="00CB3F58" w:rsidRDefault="00982B0D" w:rsidP="00D00622">
      <w:pPr>
        <w:spacing w:afterLines="50" w:after="156" w:line="400" w:lineRule="exact"/>
        <w:rPr>
          <w:rFonts w:eastAsia="华文楷体"/>
          <w:b/>
          <w:kern w:val="0"/>
          <w:sz w:val="28"/>
          <w:szCs w:val="28"/>
        </w:rPr>
      </w:pPr>
    </w:p>
    <w:p w:rsidR="00982B0D" w:rsidRPr="00CB3F58" w:rsidRDefault="00982B0D" w:rsidP="00D00622">
      <w:pPr>
        <w:spacing w:afterLines="50" w:after="156" w:line="400" w:lineRule="exact"/>
        <w:rPr>
          <w:rFonts w:eastAsia="华文楷体"/>
          <w:b/>
          <w:kern w:val="0"/>
          <w:sz w:val="28"/>
          <w:szCs w:val="28"/>
        </w:rPr>
      </w:pPr>
    </w:p>
    <w:p w:rsidR="00741AA0" w:rsidRPr="00CB3F58" w:rsidRDefault="00741AA0" w:rsidP="00D00622">
      <w:pPr>
        <w:spacing w:afterLines="50" w:after="156" w:line="400" w:lineRule="exact"/>
        <w:rPr>
          <w:rFonts w:eastAsia="华文楷体"/>
          <w:b/>
          <w:kern w:val="0"/>
          <w:sz w:val="28"/>
          <w:szCs w:val="28"/>
        </w:rPr>
      </w:pPr>
      <w:r w:rsidRPr="00CB3F58">
        <w:rPr>
          <w:rFonts w:eastAsia="华文楷体" w:hAnsi="华文楷体"/>
          <w:b/>
          <w:kern w:val="0"/>
          <w:sz w:val="28"/>
          <w:szCs w:val="28"/>
        </w:rPr>
        <w:t>附件</w:t>
      </w:r>
      <w:r w:rsidRPr="00CB3F58">
        <w:rPr>
          <w:rFonts w:eastAsia="华文楷体"/>
          <w:b/>
          <w:kern w:val="0"/>
          <w:sz w:val="28"/>
          <w:szCs w:val="28"/>
        </w:rPr>
        <w:t xml:space="preserve">2   </w:t>
      </w:r>
      <w:r w:rsidRPr="00CB3F58">
        <w:rPr>
          <w:rFonts w:eastAsia="华文楷体" w:hAnsi="华文楷体"/>
          <w:b/>
          <w:kern w:val="0"/>
          <w:sz w:val="28"/>
          <w:szCs w:val="28"/>
        </w:rPr>
        <w:t>相关院系和专业与法国合作学校配对一览表</w:t>
      </w:r>
    </w:p>
    <w:p w:rsidR="00741AA0" w:rsidRPr="00CB3F58" w:rsidRDefault="00741AA0" w:rsidP="00741AA0">
      <w:pPr>
        <w:adjustRightInd w:val="0"/>
        <w:snapToGrid w:val="0"/>
        <w:rPr>
          <w:rFonts w:eastAsia="华文楷体"/>
          <w:b/>
          <w:sz w:val="24"/>
          <w:szCs w:val="24"/>
        </w:rPr>
      </w:pPr>
      <w:r w:rsidRPr="00CB3F58">
        <w:rPr>
          <w:rFonts w:eastAsia="华文楷体" w:hAnsi="华文楷体"/>
          <w:b/>
          <w:sz w:val="24"/>
          <w:szCs w:val="24"/>
          <w:highlight w:val="yellow"/>
        </w:rPr>
        <w:t>土木学院</w:t>
      </w:r>
      <w:r w:rsidRPr="00CB3F58">
        <w:rPr>
          <w:rFonts w:eastAsia="华文楷体" w:hAnsi="华文楷体"/>
          <w:b/>
          <w:sz w:val="24"/>
          <w:szCs w:val="24"/>
        </w:rPr>
        <w:t>中法双文凭项目一览表</w:t>
      </w:r>
    </w:p>
    <w:tbl>
      <w:tblPr>
        <w:tblW w:w="14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268"/>
        <w:gridCol w:w="2551"/>
        <w:gridCol w:w="1418"/>
        <w:gridCol w:w="1489"/>
        <w:gridCol w:w="1487"/>
        <w:gridCol w:w="1911"/>
      </w:tblGrid>
      <w:tr w:rsidR="00741AA0" w:rsidRPr="00CB3F58" w:rsidTr="00FB0615">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41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148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487"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录取人数上限</w:t>
            </w:r>
          </w:p>
        </w:tc>
        <w:tc>
          <w:tcPr>
            <w:tcW w:w="1911"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741AA0" w:rsidRPr="00CB3F58" w:rsidTr="00FB0615">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546855" w:rsidP="00360B2E">
            <w:pPr>
              <w:adjustRightInd w:val="0"/>
              <w:snapToGrid w:val="0"/>
              <w:jc w:val="left"/>
              <w:rPr>
                <w:rFonts w:eastAsia="华文楷体"/>
                <w:kern w:val="0"/>
                <w:sz w:val="18"/>
                <w:szCs w:val="18"/>
              </w:rPr>
            </w:pPr>
            <w:r w:rsidRPr="00CB3F58">
              <w:rPr>
                <w:rFonts w:eastAsia="华文楷体" w:hAnsi="华文楷体"/>
                <w:color w:val="000000"/>
                <w:kern w:val="0"/>
                <w:sz w:val="18"/>
                <w:szCs w:val="18"/>
              </w:rPr>
              <w:t>巴黎高科</w:t>
            </w:r>
            <w:r w:rsidRPr="00CB3F58">
              <w:rPr>
                <w:rFonts w:eastAsia="华文楷体"/>
                <w:color w:val="000000"/>
                <w:kern w:val="0"/>
                <w:sz w:val="18"/>
                <w:szCs w:val="18"/>
              </w:rPr>
              <w:t>—</w:t>
            </w:r>
            <w:r w:rsidR="00D76D82" w:rsidRPr="00CB3F58">
              <w:rPr>
                <w:rFonts w:eastAsia="华文楷体" w:hAnsi="华文楷体"/>
                <w:kern w:val="0"/>
                <w:sz w:val="18"/>
                <w:szCs w:val="18"/>
              </w:rPr>
              <w:t>国立桥路</w:t>
            </w:r>
            <w:r w:rsidR="00741AA0" w:rsidRPr="00CB3F58">
              <w:rPr>
                <w:rFonts w:eastAsia="华文楷体" w:hAnsi="华文楷体"/>
                <w:kern w:val="0"/>
                <w:sz w:val="18"/>
                <w:szCs w:val="18"/>
              </w:rPr>
              <w:t>学校</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BF03A7">
            <w:pPr>
              <w:adjustRightInd w:val="0"/>
              <w:snapToGrid w:val="0"/>
              <w:jc w:val="left"/>
              <w:rPr>
                <w:rFonts w:eastAsia="华文楷体"/>
                <w:kern w:val="0"/>
                <w:sz w:val="18"/>
                <w:szCs w:val="18"/>
                <w:lang w:val="fr-FR"/>
              </w:rPr>
            </w:pPr>
            <w:r w:rsidRPr="00CB3F58">
              <w:rPr>
                <w:rFonts w:eastAsia="华文楷体"/>
                <w:sz w:val="18"/>
                <w:szCs w:val="18"/>
                <w:lang w:val="fr-FR"/>
              </w:rPr>
              <w:t>ENPC</w:t>
            </w:r>
            <w:r w:rsidRPr="00CB3F58">
              <w:rPr>
                <w:rFonts w:eastAsia="华文楷体" w:hAnsi="华文楷体"/>
                <w:sz w:val="18"/>
                <w:szCs w:val="18"/>
              </w:rPr>
              <w:t>或</w:t>
            </w:r>
            <w:r w:rsidRPr="00CB3F58">
              <w:rPr>
                <w:rFonts w:eastAsia="华文楷体"/>
                <w:sz w:val="18"/>
                <w:szCs w:val="18"/>
                <w:lang w:val="fr-FR"/>
              </w:rPr>
              <w:t>Ecole des Ponts ParisTech</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A46DF8" w:rsidP="0000374E">
            <w:pPr>
              <w:adjustRightInd w:val="0"/>
              <w:snapToGrid w:val="0"/>
              <w:jc w:val="left"/>
              <w:rPr>
                <w:rFonts w:eastAsia="华文楷体"/>
                <w:kern w:val="0"/>
                <w:sz w:val="18"/>
                <w:szCs w:val="18"/>
              </w:rPr>
            </w:pPr>
            <w:r w:rsidRPr="00CB3F58">
              <w:rPr>
                <w:rFonts w:eastAsia="华文楷体"/>
                <w:kern w:val="0"/>
                <w:sz w:val="18"/>
                <w:szCs w:val="18"/>
              </w:rPr>
              <w:t>www.enpc.fr</w:t>
            </w:r>
          </w:p>
        </w:tc>
        <w:tc>
          <w:tcPr>
            <w:tcW w:w="141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Paris</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巴黎</w:t>
            </w:r>
          </w:p>
        </w:tc>
        <w:tc>
          <w:tcPr>
            <w:tcW w:w="148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土木工程</w:t>
            </w:r>
          </w:p>
        </w:tc>
        <w:tc>
          <w:tcPr>
            <w:tcW w:w="1487"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1911" w:type="dxa"/>
            <w:tcBorders>
              <w:top w:val="single" w:sz="4" w:space="0" w:color="auto"/>
              <w:left w:val="single" w:sz="4" w:space="0" w:color="auto"/>
              <w:bottom w:val="single" w:sz="4" w:space="0" w:color="auto"/>
              <w:right w:val="single" w:sz="4" w:space="0" w:color="auto"/>
            </w:tcBorders>
            <w:vAlign w:val="center"/>
          </w:tcPr>
          <w:p w:rsidR="00741AA0" w:rsidRPr="00CB3F58" w:rsidRDefault="00E1628C" w:rsidP="00741AA0">
            <w:pPr>
              <w:adjustRightInd w:val="0"/>
              <w:snapToGrid w:val="0"/>
              <w:rPr>
                <w:rFonts w:eastAsia="华文楷体"/>
                <w:kern w:val="0"/>
                <w:sz w:val="18"/>
                <w:szCs w:val="18"/>
              </w:rPr>
            </w:pPr>
            <w:r w:rsidRPr="00CB3F58">
              <w:rPr>
                <w:rFonts w:eastAsia="华文楷体" w:hAnsi="华文楷体"/>
                <w:kern w:val="0"/>
                <w:sz w:val="18"/>
                <w:szCs w:val="18"/>
              </w:rPr>
              <w:t>绩点（</w:t>
            </w:r>
            <w:r w:rsidRPr="00CB3F58">
              <w:rPr>
                <w:rFonts w:eastAsia="华文楷体"/>
                <w:kern w:val="0"/>
                <w:sz w:val="18"/>
                <w:szCs w:val="18"/>
              </w:rPr>
              <w:t>GPA</w:t>
            </w:r>
            <w:r w:rsidRPr="00CB3F58">
              <w:rPr>
                <w:rFonts w:eastAsia="华文楷体" w:hAnsi="华文楷体"/>
                <w:kern w:val="0"/>
                <w:sz w:val="18"/>
                <w:szCs w:val="18"/>
              </w:rPr>
              <w:t>）</w:t>
            </w:r>
            <w:r w:rsidRPr="00CB3F58">
              <w:rPr>
                <w:rFonts w:eastAsia="华文楷体"/>
                <w:kern w:val="0"/>
                <w:sz w:val="18"/>
                <w:szCs w:val="18"/>
              </w:rPr>
              <w:t>4.5</w:t>
            </w:r>
            <w:r w:rsidRPr="00CB3F58">
              <w:rPr>
                <w:rFonts w:eastAsia="华文楷体" w:hAnsi="华文楷体"/>
                <w:kern w:val="0"/>
                <w:sz w:val="18"/>
                <w:szCs w:val="18"/>
              </w:rPr>
              <w:t>及以上</w:t>
            </w:r>
            <w:r w:rsidR="00741AA0" w:rsidRPr="00CB3F58">
              <w:rPr>
                <w:rFonts w:eastAsia="华文楷体" w:hAnsi="华文楷体"/>
                <w:kern w:val="0"/>
                <w:sz w:val="18"/>
                <w:szCs w:val="18"/>
              </w:rPr>
              <w:t>，必须免试直升</w:t>
            </w:r>
          </w:p>
        </w:tc>
      </w:tr>
      <w:tr w:rsidR="00741AA0" w:rsidRPr="00CB3F58" w:rsidTr="00FB0615">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2E7342" w:rsidP="00360B2E">
            <w:pPr>
              <w:adjustRightInd w:val="0"/>
              <w:snapToGrid w:val="0"/>
              <w:jc w:val="left"/>
              <w:rPr>
                <w:rFonts w:eastAsia="华文楷体"/>
                <w:kern w:val="0"/>
                <w:sz w:val="18"/>
                <w:szCs w:val="18"/>
              </w:rPr>
            </w:pPr>
            <w:r w:rsidRPr="00CB3F58">
              <w:rPr>
                <w:rFonts w:eastAsia="华文楷体" w:hAnsi="华文楷体"/>
                <w:kern w:val="0"/>
                <w:sz w:val="18"/>
                <w:szCs w:val="18"/>
              </w:rPr>
              <w:t>南特中央理工</w:t>
            </w:r>
            <w:r w:rsidR="00741AA0" w:rsidRPr="00CB3F58">
              <w:rPr>
                <w:rFonts w:eastAsia="华文楷体" w:hAnsi="华文楷体"/>
                <w:kern w:val="0"/>
                <w:sz w:val="18"/>
                <w:szCs w:val="18"/>
              </w:rPr>
              <w:t>学校</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2E7342" w:rsidP="00BF03A7">
            <w:pPr>
              <w:adjustRightInd w:val="0"/>
              <w:snapToGrid w:val="0"/>
              <w:jc w:val="left"/>
              <w:rPr>
                <w:rFonts w:eastAsia="华文楷体"/>
                <w:kern w:val="0"/>
                <w:sz w:val="18"/>
                <w:szCs w:val="18"/>
              </w:rPr>
            </w:pPr>
            <w:r w:rsidRPr="00CB3F58">
              <w:rPr>
                <w:rFonts w:eastAsia="华文楷体"/>
                <w:color w:val="000000"/>
                <w:kern w:val="0"/>
                <w:sz w:val="18"/>
                <w:szCs w:val="18"/>
              </w:rPr>
              <w:t>EC-Nantes (Centrale Nantes)</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A46DF8" w:rsidP="0000374E">
            <w:pPr>
              <w:adjustRightInd w:val="0"/>
              <w:snapToGrid w:val="0"/>
              <w:jc w:val="left"/>
              <w:rPr>
                <w:rFonts w:eastAsia="华文楷体"/>
                <w:kern w:val="0"/>
                <w:sz w:val="18"/>
                <w:szCs w:val="18"/>
              </w:rPr>
            </w:pPr>
            <w:r w:rsidRPr="00CB3F58">
              <w:rPr>
                <w:rFonts w:eastAsia="华文楷体"/>
                <w:kern w:val="0"/>
                <w:sz w:val="18"/>
                <w:szCs w:val="18"/>
              </w:rPr>
              <w:t>www.ec-nantes.fr</w:t>
            </w:r>
          </w:p>
        </w:tc>
        <w:tc>
          <w:tcPr>
            <w:tcW w:w="141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Nantes</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南特</w:t>
            </w:r>
          </w:p>
        </w:tc>
        <w:tc>
          <w:tcPr>
            <w:tcW w:w="148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土木工程</w:t>
            </w:r>
          </w:p>
        </w:tc>
        <w:tc>
          <w:tcPr>
            <w:tcW w:w="1487"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1911"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rPr>
                <w:rFonts w:eastAsia="华文楷体"/>
                <w:kern w:val="0"/>
                <w:sz w:val="18"/>
                <w:szCs w:val="18"/>
              </w:rPr>
            </w:pPr>
          </w:p>
        </w:tc>
      </w:tr>
      <w:tr w:rsidR="00741AA0" w:rsidRPr="00CB3F58" w:rsidTr="00FB0615">
        <w:trPr>
          <w:trHeight w:val="395"/>
        </w:trPr>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6C2213" w:rsidP="00360B2E">
            <w:pPr>
              <w:adjustRightInd w:val="0"/>
              <w:snapToGrid w:val="0"/>
              <w:jc w:val="left"/>
              <w:rPr>
                <w:rFonts w:eastAsia="华文楷体"/>
                <w:kern w:val="0"/>
                <w:sz w:val="18"/>
                <w:szCs w:val="18"/>
              </w:rPr>
            </w:pPr>
            <w:r w:rsidRPr="00CB3F58">
              <w:rPr>
                <w:rFonts w:eastAsia="华文楷体" w:hAnsi="华文楷体"/>
                <w:kern w:val="0"/>
                <w:sz w:val="18"/>
                <w:szCs w:val="18"/>
              </w:rPr>
              <w:t>国立</w:t>
            </w:r>
            <w:r w:rsidR="00441DD0" w:rsidRPr="00CB3F58">
              <w:rPr>
                <w:rFonts w:eastAsia="华文楷体" w:hAnsi="华文楷体"/>
                <w:kern w:val="0"/>
                <w:sz w:val="18"/>
                <w:szCs w:val="18"/>
              </w:rPr>
              <w:t>公共工程</w:t>
            </w:r>
            <w:r w:rsidR="00741AA0" w:rsidRPr="00CB3F58">
              <w:rPr>
                <w:rFonts w:eastAsia="华文楷体" w:hAnsi="华文楷体"/>
                <w:kern w:val="0"/>
                <w:sz w:val="18"/>
                <w:szCs w:val="18"/>
              </w:rPr>
              <w:t>学校</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BF03A7">
            <w:pPr>
              <w:adjustRightInd w:val="0"/>
              <w:snapToGrid w:val="0"/>
              <w:jc w:val="left"/>
              <w:rPr>
                <w:rFonts w:eastAsia="华文楷体"/>
                <w:kern w:val="0"/>
                <w:sz w:val="18"/>
                <w:szCs w:val="18"/>
              </w:rPr>
            </w:pPr>
            <w:r w:rsidRPr="00CB3F58">
              <w:rPr>
                <w:rFonts w:eastAsia="华文楷体"/>
                <w:kern w:val="0"/>
                <w:sz w:val="18"/>
                <w:szCs w:val="18"/>
              </w:rPr>
              <w:t>ENTPE</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00374E">
            <w:pPr>
              <w:adjustRightInd w:val="0"/>
              <w:snapToGrid w:val="0"/>
              <w:jc w:val="left"/>
              <w:rPr>
                <w:rFonts w:eastAsia="华文楷体"/>
                <w:kern w:val="0"/>
                <w:sz w:val="18"/>
                <w:szCs w:val="18"/>
              </w:rPr>
            </w:pPr>
            <w:r w:rsidRPr="00CB3F58">
              <w:rPr>
                <w:rFonts w:eastAsia="华文楷体"/>
                <w:kern w:val="0"/>
                <w:sz w:val="18"/>
                <w:szCs w:val="18"/>
              </w:rPr>
              <w:t>www.en</w:t>
            </w:r>
            <w:r w:rsidR="00A46DF8" w:rsidRPr="00CB3F58">
              <w:rPr>
                <w:rFonts w:eastAsia="华文楷体"/>
                <w:kern w:val="0"/>
                <w:sz w:val="18"/>
                <w:szCs w:val="18"/>
              </w:rPr>
              <w:t>tpe.fr</w:t>
            </w:r>
          </w:p>
        </w:tc>
        <w:tc>
          <w:tcPr>
            <w:tcW w:w="141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Lyon</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里昂</w:t>
            </w:r>
          </w:p>
        </w:tc>
        <w:tc>
          <w:tcPr>
            <w:tcW w:w="148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土木工程</w:t>
            </w:r>
          </w:p>
        </w:tc>
        <w:tc>
          <w:tcPr>
            <w:tcW w:w="1487"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1911"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rPr>
                <w:rFonts w:eastAsia="华文楷体"/>
                <w:kern w:val="0"/>
                <w:sz w:val="18"/>
                <w:szCs w:val="18"/>
              </w:rPr>
            </w:pPr>
          </w:p>
        </w:tc>
      </w:tr>
      <w:tr w:rsidR="00741AA0" w:rsidRPr="00CB3F58" w:rsidTr="00FB0615">
        <w:trPr>
          <w:trHeight w:val="435"/>
        </w:trPr>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441DD0" w:rsidP="00360B2E">
            <w:pPr>
              <w:adjustRightInd w:val="0"/>
              <w:snapToGrid w:val="0"/>
              <w:jc w:val="left"/>
              <w:rPr>
                <w:rFonts w:eastAsia="华文楷体"/>
                <w:kern w:val="0"/>
                <w:sz w:val="18"/>
                <w:szCs w:val="18"/>
              </w:rPr>
            </w:pPr>
            <w:r w:rsidRPr="00CB3F58">
              <w:rPr>
                <w:rFonts w:eastAsia="华文楷体" w:hAnsi="华文楷体"/>
                <w:kern w:val="0"/>
                <w:sz w:val="18"/>
                <w:szCs w:val="18"/>
              </w:rPr>
              <w:t>高等公共工程</w:t>
            </w:r>
            <w:r w:rsidR="00741AA0" w:rsidRPr="00CB3F58">
              <w:rPr>
                <w:rFonts w:eastAsia="华文楷体" w:hAnsi="华文楷体"/>
                <w:kern w:val="0"/>
                <w:sz w:val="18"/>
                <w:szCs w:val="18"/>
              </w:rPr>
              <w:t>学校</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BF03A7">
            <w:pPr>
              <w:adjustRightInd w:val="0"/>
              <w:snapToGrid w:val="0"/>
              <w:jc w:val="left"/>
              <w:rPr>
                <w:rFonts w:eastAsia="华文楷体"/>
                <w:kern w:val="0"/>
                <w:sz w:val="18"/>
                <w:szCs w:val="18"/>
              </w:rPr>
            </w:pPr>
            <w:r w:rsidRPr="00CB3F58">
              <w:rPr>
                <w:rFonts w:eastAsia="华文楷体"/>
                <w:kern w:val="0"/>
                <w:sz w:val="18"/>
                <w:szCs w:val="18"/>
              </w:rPr>
              <w:t>ESTP</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A46DF8" w:rsidP="0000374E">
            <w:pPr>
              <w:adjustRightInd w:val="0"/>
              <w:snapToGrid w:val="0"/>
              <w:jc w:val="left"/>
              <w:rPr>
                <w:rFonts w:eastAsia="华文楷体"/>
                <w:kern w:val="0"/>
                <w:sz w:val="18"/>
                <w:szCs w:val="18"/>
              </w:rPr>
            </w:pPr>
            <w:r w:rsidRPr="00CB3F58">
              <w:rPr>
                <w:rFonts w:eastAsia="华文楷体"/>
                <w:kern w:val="0"/>
                <w:sz w:val="18"/>
                <w:szCs w:val="18"/>
              </w:rPr>
              <w:t>www.estp.fr</w:t>
            </w:r>
          </w:p>
        </w:tc>
        <w:tc>
          <w:tcPr>
            <w:tcW w:w="1418" w:type="dxa"/>
            <w:tcBorders>
              <w:top w:val="single" w:sz="4" w:space="0" w:color="auto"/>
              <w:left w:val="single" w:sz="4" w:space="0" w:color="auto"/>
              <w:bottom w:val="single" w:sz="4" w:space="0" w:color="auto"/>
              <w:right w:val="single" w:sz="4" w:space="0" w:color="auto"/>
            </w:tcBorders>
            <w:vAlign w:val="center"/>
          </w:tcPr>
          <w:p w:rsidR="00706D11" w:rsidRPr="00CB3F58" w:rsidRDefault="00706D11" w:rsidP="00706D11">
            <w:pPr>
              <w:adjustRightInd w:val="0"/>
              <w:snapToGrid w:val="0"/>
              <w:jc w:val="center"/>
              <w:rPr>
                <w:rFonts w:eastAsia="华文楷体"/>
                <w:kern w:val="0"/>
                <w:sz w:val="18"/>
                <w:szCs w:val="18"/>
              </w:rPr>
            </w:pPr>
            <w:r w:rsidRPr="00CB3F58">
              <w:rPr>
                <w:rFonts w:eastAsia="华文楷体"/>
                <w:kern w:val="0"/>
                <w:sz w:val="18"/>
                <w:szCs w:val="18"/>
              </w:rPr>
              <w:t>Paris</w:t>
            </w:r>
          </w:p>
          <w:p w:rsidR="00741AA0" w:rsidRPr="00CB3F58" w:rsidRDefault="00706D11" w:rsidP="00706D11">
            <w:pPr>
              <w:adjustRightInd w:val="0"/>
              <w:snapToGrid w:val="0"/>
              <w:jc w:val="center"/>
              <w:rPr>
                <w:rFonts w:eastAsia="华文楷体"/>
                <w:kern w:val="0"/>
                <w:sz w:val="18"/>
                <w:szCs w:val="18"/>
              </w:rPr>
            </w:pPr>
            <w:r w:rsidRPr="00CB3F58">
              <w:rPr>
                <w:rFonts w:eastAsia="华文楷体" w:hAnsi="华文楷体"/>
                <w:kern w:val="0"/>
                <w:sz w:val="18"/>
                <w:szCs w:val="18"/>
              </w:rPr>
              <w:t>巴黎</w:t>
            </w:r>
          </w:p>
        </w:tc>
        <w:tc>
          <w:tcPr>
            <w:tcW w:w="148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土木工程</w:t>
            </w:r>
          </w:p>
        </w:tc>
        <w:tc>
          <w:tcPr>
            <w:tcW w:w="1487"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1911" w:type="dxa"/>
            <w:tcBorders>
              <w:top w:val="single" w:sz="4" w:space="0" w:color="auto"/>
              <w:left w:val="single" w:sz="4" w:space="0" w:color="auto"/>
              <w:bottom w:val="single" w:sz="4" w:space="0" w:color="auto"/>
              <w:right w:val="single" w:sz="4" w:space="0" w:color="auto"/>
            </w:tcBorders>
            <w:vAlign w:val="center"/>
          </w:tcPr>
          <w:p w:rsidR="00834EA5" w:rsidRPr="00CB3F58" w:rsidRDefault="00741AA0" w:rsidP="00741AA0">
            <w:pPr>
              <w:adjustRightInd w:val="0"/>
              <w:snapToGrid w:val="0"/>
              <w:rPr>
                <w:rFonts w:eastAsia="华文楷体"/>
                <w:b/>
                <w:kern w:val="0"/>
                <w:sz w:val="18"/>
                <w:szCs w:val="18"/>
              </w:rPr>
            </w:pPr>
            <w:r w:rsidRPr="00CB3F58">
              <w:rPr>
                <w:rFonts w:eastAsia="华文楷体"/>
                <w:b/>
                <w:kern w:val="0"/>
                <w:sz w:val="18"/>
                <w:szCs w:val="18"/>
                <w:highlight w:val="yellow"/>
              </w:rPr>
              <w:t>10</w:t>
            </w:r>
            <w:r w:rsidRPr="00CB3F58">
              <w:rPr>
                <w:rFonts w:eastAsia="华文楷体" w:hAnsi="华文楷体"/>
                <w:b/>
                <w:kern w:val="0"/>
                <w:sz w:val="18"/>
                <w:szCs w:val="18"/>
                <w:highlight w:val="yellow"/>
              </w:rPr>
              <w:t>月下旬面试</w:t>
            </w:r>
          </w:p>
        </w:tc>
      </w:tr>
      <w:tr w:rsidR="00741AA0" w:rsidRPr="00CB3F58" w:rsidTr="00FB0615">
        <w:trPr>
          <w:trHeight w:val="471"/>
        </w:trPr>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441DD0" w:rsidP="00360B2E">
            <w:pPr>
              <w:adjustRightInd w:val="0"/>
              <w:snapToGrid w:val="0"/>
              <w:jc w:val="left"/>
              <w:rPr>
                <w:rFonts w:eastAsia="华文楷体"/>
                <w:kern w:val="0"/>
                <w:sz w:val="18"/>
                <w:szCs w:val="18"/>
              </w:rPr>
            </w:pPr>
            <w:r w:rsidRPr="00CB3F58">
              <w:rPr>
                <w:rFonts w:eastAsia="华文楷体" w:hAnsi="华文楷体"/>
                <w:sz w:val="18"/>
                <w:szCs w:val="18"/>
              </w:rPr>
              <w:t>国立里昂应用科学学院</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BF03A7">
            <w:pPr>
              <w:adjustRightInd w:val="0"/>
              <w:snapToGrid w:val="0"/>
              <w:jc w:val="left"/>
              <w:rPr>
                <w:rFonts w:eastAsia="华文楷体"/>
                <w:kern w:val="0"/>
                <w:sz w:val="18"/>
                <w:szCs w:val="18"/>
              </w:rPr>
            </w:pPr>
            <w:r w:rsidRPr="00CB3F58">
              <w:rPr>
                <w:rFonts w:eastAsia="华文楷体"/>
                <w:sz w:val="18"/>
                <w:szCs w:val="18"/>
              </w:rPr>
              <w:t>INSA de Lyon</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A46DF8" w:rsidP="0000374E">
            <w:pPr>
              <w:adjustRightInd w:val="0"/>
              <w:snapToGrid w:val="0"/>
              <w:jc w:val="left"/>
              <w:rPr>
                <w:rFonts w:eastAsia="华文楷体"/>
                <w:kern w:val="0"/>
                <w:sz w:val="18"/>
                <w:szCs w:val="18"/>
              </w:rPr>
            </w:pPr>
            <w:r w:rsidRPr="00CB3F58">
              <w:rPr>
                <w:rFonts w:eastAsia="华文楷体"/>
                <w:kern w:val="0"/>
                <w:sz w:val="18"/>
                <w:szCs w:val="18"/>
              </w:rPr>
              <w:t>www.insa-lyon.fr</w:t>
            </w:r>
          </w:p>
        </w:tc>
        <w:tc>
          <w:tcPr>
            <w:tcW w:w="141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Lyon</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里昂</w:t>
            </w:r>
          </w:p>
        </w:tc>
        <w:tc>
          <w:tcPr>
            <w:tcW w:w="148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土木工程</w:t>
            </w:r>
          </w:p>
        </w:tc>
        <w:tc>
          <w:tcPr>
            <w:tcW w:w="1487"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1911"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rPr>
                <w:rFonts w:eastAsia="华文楷体"/>
                <w:kern w:val="0"/>
                <w:sz w:val="18"/>
                <w:szCs w:val="18"/>
              </w:rPr>
            </w:pPr>
          </w:p>
        </w:tc>
      </w:tr>
    </w:tbl>
    <w:p w:rsidR="00741AA0" w:rsidRPr="00CB3F58" w:rsidRDefault="00741AA0" w:rsidP="00741AA0">
      <w:pPr>
        <w:adjustRightInd w:val="0"/>
        <w:snapToGrid w:val="0"/>
        <w:rPr>
          <w:rFonts w:eastAsia="华文楷体"/>
          <w:b/>
          <w:sz w:val="18"/>
          <w:szCs w:val="18"/>
        </w:rPr>
      </w:pPr>
    </w:p>
    <w:p w:rsidR="0042709C" w:rsidRPr="00CB3F58" w:rsidRDefault="0042709C" w:rsidP="00741AA0">
      <w:pPr>
        <w:adjustRightInd w:val="0"/>
        <w:snapToGrid w:val="0"/>
        <w:rPr>
          <w:rFonts w:eastAsia="华文楷体"/>
          <w:b/>
          <w:sz w:val="18"/>
          <w:szCs w:val="18"/>
        </w:rPr>
      </w:pPr>
    </w:p>
    <w:p w:rsidR="00741AA0" w:rsidRPr="00CB3F58" w:rsidRDefault="00741AA0" w:rsidP="00741AA0">
      <w:pPr>
        <w:adjustRightInd w:val="0"/>
        <w:snapToGrid w:val="0"/>
        <w:rPr>
          <w:rFonts w:eastAsia="华文楷体"/>
          <w:b/>
          <w:sz w:val="24"/>
          <w:szCs w:val="24"/>
        </w:rPr>
      </w:pPr>
      <w:r w:rsidRPr="00CB3F58">
        <w:rPr>
          <w:rFonts w:eastAsia="华文楷体" w:hAnsi="华文楷体"/>
          <w:b/>
          <w:sz w:val="24"/>
          <w:szCs w:val="24"/>
          <w:highlight w:val="yellow"/>
        </w:rPr>
        <w:t>机械学院</w:t>
      </w:r>
      <w:r w:rsidRPr="00CB3F58">
        <w:rPr>
          <w:rFonts w:eastAsia="华文楷体" w:hAnsi="华文楷体"/>
          <w:b/>
          <w:sz w:val="24"/>
          <w:szCs w:val="24"/>
        </w:rPr>
        <w:t>中法双文凭项目一览表</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268"/>
        <w:gridCol w:w="2551"/>
        <w:gridCol w:w="1418"/>
        <w:gridCol w:w="1482"/>
        <w:gridCol w:w="1494"/>
        <w:gridCol w:w="1985"/>
      </w:tblGrid>
      <w:tr w:rsidR="00741AA0" w:rsidRPr="00CB3F58" w:rsidTr="00FB0615">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41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148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494"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录取人数上限</w:t>
            </w:r>
          </w:p>
        </w:tc>
        <w:tc>
          <w:tcPr>
            <w:tcW w:w="1985"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741AA0" w:rsidRPr="00CB3F58" w:rsidTr="00FB0615">
        <w:trPr>
          <w:trHeight w:val="519"/>
        </w:trPr>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360B2E">
            <w:pPr>
              <w:adjustRightInd w:val="0"/>
              <w:snapToGrid w:val="0"/>
              <w:jc w:val="left"/>
              <w:rPr>
                <w:rFonts w:eastAsia="华文楷体"/>
                <w:kern w:val="0"/>
                <w:sz w:val="18"/>
                <w:szCs w:val="18"/>
              </w:rPr>
            </w:pPr>
            <w:r w:rsidRPr="00CB3F58">
              <w:rPr>
                <w:rFonts w:eastAsia="华文楷体" w:hAnsi="华文楷体"/>
                <w:color w:val="000000"/>
                <w:kern w:val="0"/>
                <w:sz w:val="18"/>
                <w:szCs w:val="18"/>
              </w:rPr>
              <w:t>巴黎高科</w:t>
            </w:r>
            <w:r w:rsidR="00360B2E" w:rsidRPr="00CB3F58">
              <w:rPr>
                <w:rFonts w:eastAsia="华文楷体"/>
                <w:color w:val="000000"/>
                <w:kern w:val="0"/>
                <w:sz w:val="18"/>
                <w:szCs w:val="18"/>
              </w:rPr>
              <w:t>—</w:t>
            </w:r>
            <w:r w:rsidR="00D76D82" w:rsidRPr="00CB3F58">
              <w:rPr>
                <w:rFonts w:eastAsia="华文楷体" w:hAnsi="华文楷体"/>
                <w:color w:val="000000"/>
                <w:kern w:val="0"/>
                <w:sz w:val="18"/>
                <w:szCs w:val="18"/>
              </w:rPr>
              <w:t>国立高等工程技术</w:t>
            </w:r>
            <w:r w:rsidRPr="00CB3F58">
              <w:rPr>
                <w:rFonts w:eastAsia="华文楷体" w:hAnsi="华文楷体"/>
                <w:color w:val="000000"/>
                <w:kern w:val="0"/>
                <w:sz w:val="18"/>
                <w:szCs w:val="18"/>
              </w:rPr>
              <w:t>学校</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BF03A7">
            <w:pPr>
              <w:adjustRightInd w:val="0"/>
              <w:snapToGrid w:val="0"/>
              <w:jc w:val="left"/>
              <w:rPr>
                <w:rFonts w:eastAsia="华文楷体"/>
                <w:kern w:val="0"/>
                <w:sz w:val="18"/>
                <w:szCs w:val="18"/>
                <w:lang w:val="fr-FR"/>
              </w:rPr>
            </w:pPr>
            <w:r w:rsidRPr="00CB3F58">
              <w:rPr>
                <w:rFonts w:eastAsia="华文楷体"/>
                <w:sz w:val="18"/>
                <w:szCs w:val="18"/>
                <w:lang w:val="fr-FR"/>
              </w:rPr>
              <w:t>ENSAM</w:t>
            </w:r>
            <w:r w:rsidRPr="00CB3F58">
              <w:rPr>
                <w:rFonts w:eastAsia="华文楷体" w:hAnsi="华文楷体"/>
                <w:sz w:val="18"/>
                <w:szCs w:val="18"/>
                <w:lang w:val="fr-FR"/>
              </w:rPr>
              <w:t>或</w:t>
            </w:r>
            <w:r w:rsidRPr="00CB3F58">
              <w:rPr>
                <w:rFonts w:eastAsia="华文楷体"/>
                <w:sz w:val="18"/>
                <w:szCs w:val="18"/>
                <w:lang w:val="fr-FR"/>
              </w:rPr>
              <w:t>Arts et Métier ParisTech</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A46DF8" w:rsidP="0000374E">
            <w:pPr>
              <w:adjustRightInd w:val="0"/>
              <w:snapToGrid w:val="0"/>
              <w:jc w:val="left"/>
              <w:rPr>
                <w:rFonts w:eastAsia="华文楷体"/>
                <w:kern w:val="0"/>
                <w:sz w:val="18"/>
                <w:szCs w:val="18"/>
              </w:rPr>
            </w:pPr>
            <w:r w:rsidRPr="00CB3F58">
              <w:rPr>
                <w:rFonts w:eastAsia="华文楷体"/>
                <w:kern w:val="0"/>
                <w:sz w:val="18"/>
                <w:szCs w:val="18"/>
              </w:rPr>
              <w:t>www.ensam.fr</w:t>
            </w:r>
          </w:p>
        </w:tc>
        <w:tc>
          <w:tcPr>
            <w:tcW w:w="1418" w:type="dxa"/>
            <w:tcBorders>
              <w:top w:val="single" w:sz="4" w:space="0" w:color="auto"/>
              <w:left w:val="single" w:sz="4" w:space="0" w:color="auto"/>
              <w:bottom w:val="single" w:sz="4" w:space="0" w:color="auto"/>
              <w:right w:val="single" w:sz="4" w:space="0" w:color="auto"/>
            </w:tcBorders>
            <w:vAlign w:val="center"/>
          </w:tcPr>
          <w:p w:rsidR="00741AA0" w:rsidRPr="00CB3F58" w:rsidRDefault="00EE6ED5" w:rsidP="00741AA0">
            <w:pPr>
              <w:adjustRightInd w:val="0"/>
              <w:snapToGrid w:val="0"/>
              <w:jc w:val="center"/>
              <w:rPr>
                <w:rFonts w:eastAsia="华文楷体"/>
                <w:kern w:val="0"/>
                <w:sz w:val="18"/>
                <w:szCs w:val="18"/>
              </w:rPr>
            </w:pPr>
            <w:r w:rsidRPr="00CB3F58">
              <w:rPr>
                <w:rFonts w:eastAsia="华文楷体" w:hAnsi="华文楷体"/>
                <w:kern w:val="0"/>
                <w:sz w:val="18"/>
                <w:szCs w:val="18"/>
              </w:rPr>
              <w:t>巴黎等</w:t>
            </w:r>
            <w:r w:rsidRPr="00CB3F58">
              <w:rPr>
                <w:rFonts w:eastAsia="华文楷体"/>
                <w:kern w:val="0"/>
                <w:sz w:val="18"/>
                <w:szCs w:val="18"/>
              </w:rPr>
              <w:t>8</w:t>
            </w:r>
            <w:r w:rsidRPr="00CB3F58">
              <w:rPr>
                <w:rFonts w:eastAsia="华文楷体" w:hAnsi="华文楷体"/>
                <w:kern w:val="0"/>
                <w:sz w:val="18"/>
                <w:szCs w:val="18"/>
              </w:rPr>
              <w:t>校区</w:t>
            </w:r>
          </w:p>
        </w:tc>
        <w:tc>
          <w:tcPr>
            <w:tcW w:w="148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机械工程</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工业工程</w:t>
            </w:r>
          </w:p>
        </w:tc>
        <w:tc>
          <w:tcPr>
            <w:tcW w:w="1494"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1985" w:type="dxa"/>
            <w:tcBorders>
              <w:top w:val="single" w:sz="4" w:space="0" w:color="auto"/>
              <w:left w:val="single" w:sz="4" w:space="0" w:color="auto"/>
              <w:bottom w:val="single" w:sz="4" w:space="0" w:color="auto"/>
              <w:right w:val="single" w:sz="4" w:space="0" w:color="auto"/>
            </w:tcBorders>
            <w:vAlign w:val="center"/>
          </w:tcPr>
          <w:p w:rsidR="005E367A" w:rsidRPr="00CB3F58" w:rsidRDefault="00741AA0" w:rsidP="00F777C6">
            <w:pPr>
              <w:adjustRightInd w:val="0"/>
              <w:snapToGrid w:val="0"/>
              <w:rPr>
                <w:rFonts w:eastAsia="华文楷体"/>
                <w:kern w:val="0"/>
                <w:sz w:val="18"/>
                <w:szCs w:val="18"/>
              </w:rPr>
            </w:pPr>
            <w:r w:rsidRPr="00CB3F58">
              <w:rPr>
                <w:rFonts w:eastAsia="华文楷体" w:hAnsi="华文楷体"/>
                <w:kern w:val="0"/>
                <w:sz w:val="18"/>
                <w:szCs w:val="18"/>
              </w:rPr>
              <w:t>排名前</w:t>
            </w:r>
            <w:r w:rsidRPr="00CB3F58">
              <w:rPr>
                <w:rFonts w:eastAsia="华文楷体"/>
                <w:kern w:val="0"/>
                <w:sz w:val="18"/>
                <w:szCs w:val="18"/>
              </w:rPr>
              <w:t>1/3</w:t>
            </w:r>
            <w:r w:rsidRPr="00CB3F58">
              <w:rPr>
                <w:rFonts w:eastAsia="华文楷体" w:hAnsi="华文楷体"/>
                <w:kern w:val="0"/>
                <w:sz w:val="18"/>
                <w:szCs w:val="18"/>
              </w:rPr>
              <w:t>的学生有资格申请；</w:t>
            </w:r>
          </w:p>
          <w:p w:rsidR="00D44531" w:rsidRPr="00CB3F58" w:rsidRDefault="00741AA0" w:rsidP="00D44531">
            <w:pPr>
              <w:adjustRightInd w:val="0"/>
              <w:snapToGrid w:val="0"/>
              <w:rPr>
                <w:rFonts w:eastAsia="华文楷体"/>
                <w:b/>
                <w:kern w:val="0"/>
                <w:sz w:val="18"/>
                <w:szCs w:val="18"/>
              </w:rPr>
            </w:pPr>
            <w:r w:rsidRPr="00CB3F58">
              <w:rPr>
                <w:rFonts w:eastAsia="华文楷体"/>
                <w:b/>
                <w:kern w:val="0"/>
                <w:sz w:val="18"/>
                <w:szCs w:val="18"/>
                <w:highlight w:val="yellow"/>
              </w:rPr>
              <w:t>10</w:t>
            </w:r>
            <w:r w:rsidRPr="00CB3F58">
              <w:rPr>
                <w:rFonts w:eastAsia="华文楷体" w:hAnsi="华文楷体"/>
                <w:b/>
                <w:kern w:val="0"/>
                <w:sz w:val="18"/>
                <w:szCs w:val="18"/>
                <w:highlight w:val="yellow"/>
              </w:rPr>
              <w:t>月下旬面试</w:t>
            </w:r>
          </w:p>
        </w:tc>
      </w:tr>
      <w:tr w:rsidR="00741AA0" w:rsidRPr="00CB3F58" w:rsidTr="00FB0615">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D76D82" w:rsidP="00360B2E">
            <w:pPr>
              <w:adjustRightInd w:val="0"/>
              <w:snapToGrid w:val="0"/>
              <w:jc w:val="left"/>
              <w:rPr>
                <w:rFonts w:eastAsia="华文楷体"/>
                <w:kern w:val="0"/>
                <w:sz w:val="18"/>
                <w:szCs w:val="18"/>
              </w:rPr>
            </w:pPr>
            <w:r w:rsidRPr="00CB3F58">
              <w:rPr>
                <w:rFonts w:eastAsia="华文楷体" w:hAnsi="华文楷体"/>
                <w:color w:val="000000"/>
                <w:kern w:val="0"/>
                <w:sz w:val="18"/>
                <w:szCs w:val="18"/>
              </w:rPr>
              <w:t>国立卢瓦河谷应用科学学院</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D76D82" w:rsidP="00BF03A7">
            <w:pPr>
              <w:adjustRightInd w:val="0"/>
              <w:snapToGrid w:val="0"/>
              <w:jc w:val="left"/>
              <w:rPr>
                <w:rFonts w:eastAsia="华文楷体"/>
                <w:kern w:val="0"/>
                <w:sz w:val="18"/>
                <w:szCs w:val="18"/>
                <w:lang w:val="fr-CA"/>
              </w:rPr>
            </w:pPr>
            <w:r w:rsidRPr="00CB3F58">
              <w:rPr>
                <w:rFonts w:eastAsia="华文楷体"/>
                <w:color w:val="000000"/>
                <w:kern w:val="0"/>
                <w:sz w:val="18"/>
                <w:szCs w:val="18"/>
                <w:lang w:val="fr-CA"/>
              </w:rPr>
              <w:t>INSA Centre Val de Loire</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5402B8" w:rsidP="0000374E">
            <w:pPr>
              <w:adjustRightInd w:val="0"/>
              <w:snapToGrid w:val="0"/>
              <w:jc w:val="left"/>
              <w:rPr>
                <w:rFonts w:eastAsia="华文楷体"/>
                <w:kern w:val="0"/>
                <w:sz w:val="18"/>
                <w:szCs w:val="18"/>
                <w:lang w:val="fr-CA"/>
              </w:rPr>
            </w:pPr>
            <w:r w:rsidRPr="00CB3F58">
              <w:rPr>
                <w:rFonts w:eastAsia="华文楷体"/>
                <w:kern w:val="0"/>
                <w:sz w:val="18"/>
                <w:szCs w:val="18"/>
                <w:lang w:val="fr-CA"/>
              </w:rPr>
              <w:t>www.insa-centrevaldeloire.fr</w:t>
            </w:r>
          </w:p>
        </w:tc>
        <w:tc>
          <w:tcPr>
            <w:tcW w:w="141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Bourges</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布尔日</w:t>
            </w:r>
          </w:p>
        </w:tc>
        <w:tc>
          <w:tcPr>
            <w:tcW w:w="148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机械、能源</w:t>
            </w:r>
          </w:p>
        </w:tc>
        <w:tc>
          <w:tcPr>
            <w:tcW w:w="1494"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1985" w:type="dxa"/>
            <w:tcBorders>
              <w:top w:val="single" w:sz="4" w:space="0" w:color="auto"/>
              <w:left w:val="single" w:sz="4" w:space="0" w:color="auto"/>
              <w:bottom w:val="single" w:sz="4" w:space="0" w:color="auto"/>
              <w:right w:val="single" w:sz="4" w:space="0" w:color="auto"/>
            </w:tcBorders>
            <w:vAlign w:val="center"/>
          </w:tcPr>
          <w:p w:rsidR="00741AA0" w:rsidRPr="00CB3F58" w:rsidRDefault="005E367A" w:rsidP="00741AA0">
            <w:pPr>
              <w:adjustRightInd w:val="0"/>
              <w:snapToGrid w:val="0"/>
              <w:rPr>
                <w:rFonts w:eastAsia="华文楷体"/>
                <w:kern w:val="0"/>
                <w:sz w:val="18"/>
                <w:szCs w:val="18"/>
              </w:rPr>
            </w:pPr>
            <w:r w:rsidRPr="00CB3F58">
              <w:rPr>
                <w:rFonts w:eastAsia="华文楷体" w:hAnsi="华文楷体"/>
                <w:kern w:val="0"/>
                <w:sz w:val="18"/>
                <w:szCs w:val="18"/>
              </w:rPr>
              <w:t>不需</w:t>
            </w:r>
            <w:r w:rsidR="00741AA0" w:rsidRPr="00CB3F58">
              <w:rPr>
                <w:rFonts w:eastAsia="华文楷体" w:hAnsi="华文楷体"/>
                <w:kern w:val="0"/>
                <w:sz w:val="18"/>
                <w:szCs w:val="18"/>
              </w:rPr>
              <w:t>面试，书面材料审核录取</w:t>
            </w:r>
          </w:p>
        </w:tc>
      </w:tr>
      <w:tr w:rsidR="00741AA0" w:rsidRPr="00CB3F58" w:rsidTr="00FB0615">
        <w:trPr>
          <w:trHeight w:val="325"/>
        </w:trPr>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D76D82" w:rsidP="00360B2E">
            <w:pPr>
              <w:adjustRightInd w:val="0"/>
              <w:snapToGrid w:val="0"/>
              <w:jc w:val="left"/>
              <w:rPr>
                <w:rFonts w:eastAsia="华文楷体"/>
                <w:kern w:val="0"/>
                <w:sz w:val="18"/>
                <w:szCs w:val="18"/>
              </w:rPr>
            </w:pPr>
            <w:r w:rsidRPr="00CB3F58">
              <w:rPr>
                <w:rFonts w:eastAsia="华文楷体" w:hAnsi="华文楷体"/>
                <w:color w:val="000000"/>
                <w:sz w:val="18"/>
                <w:szCs w:val="18"/>
              </w:rPr>
              <w:t>国立布列塔尼高等先进技术学校</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BF03A7">
            <w:pPr>
              <w:adjustRightInd w:val="0"/>
              <w:snapToGrid w:val="0"/>
              <w:jc w:val="left"/>
              <w:rPr>
                <w:rFonts w:eastAsia="华文楷体"/>
                <w:kern w:val="0"/>
                <w:sz w:val="18"/>
                <w:szCs w:val="18"/>
                <w:lang w:val="fr-FR"/>
              </w:rPr>
            </w:pPr>
            <w:r w:rsidRPr="00CB3F58">
              <w:rPr>
                <w:rFonts w:eastAsia="华文楷体"/>
                <w:kern w:val="0"/>
                <w:sz w:val="18"/>
                <w:szCs w:val="18"/>
                <w:lang w:val="fr-FR"/>
              </w:rPr>
              <w:t>ENSTA Bretagne</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A46DF8" w:rsidP="0000374E">
            <w:pPr>
              <w:adjustRightInd w:val="0"/>
              <w:snapToGrid w:val="0"/>
              <w:jc w:val="left"/>
              <w:rPr>
                <w:rFonts w:eastAsia="华文楷体"/>
                <w:kern w:val="0"/>
                <w:sz w:val="18"/>
                <w:szCs w:val="18"/>
              </w:rPr>
            </w:pPr>
            <w:r w:rsidRPr="00CB3F58">
              <w:rPr>
                <w:rFonts w:eastAsia="华文楷体"/>
                <w:kern w:val="0"/>
                <w:sz w:val="18"/>
                <w:szCs w:val="18"/>
              </w:rPr>
              <w:t>www.ensieta.fr</w:t>
            </w:r>
          </w:p>
        </w:tc>
        <w:tc>
          <w:tcPr>
            <w:tcW w:w="141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Brest</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布雷斯特</w:t>
            </w:r>
          </w:p>
        </w:tc>
        <w:tc>
          <w:tcPr>
            <w:tcW w:w="148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机械工程</w:t>
            </w:r>
          </w:p>
        </w:tc>
        <w:tc>
          <w:tcPr>
            <w:tcW w:w="1494"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1985"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rPr>
                <w:rFonts w:eastAsia="华文楷体"/>
                <w:kern w:val="0"/>
                <w:sz w:val="18"/>
                <w:szCs w:val="18"/>
              </w:rPr>
            </w:pPr>
          </w:p>
        </w:tc>
      </w:tr>
    </w:tbl>
    <w:p w:rsidR="00741AA0" w:rsidRPr="00CB3F58" w:rsidRDefault="00741AA0" w:rsidP="00741AA0">
      <w:pPr>
        <w:adjustRightInd w:val="0"/>
        <w:snapToGrid w:val="0"/>
        <w:rPr>
          <w:rFonts w:eastAsia="华文楷体"/>
          <w:sz w:val="22"/>
          <w:szCs w:val="22"/>
        </w:rPr>
      </w:pPr>
    </w:p>
    <w:p w:rsidR="0042709C" w:rsidRPr="00CB3F58" w:rsidRDefault="0042709C" w:rsidP="00741AA0">
      <w:pPr>
        <w:adjustRightInd w:val="0"/>
        <w:snapToGrid w:val="0"/>
        <w:rPr>
          <w:rFonts w:eastAsia="华文楷体"/>
          <w:sz w:val="22"/>
          <w:szCs w:val="22"/>
        </w:rPr>
      </w:pPr>
    </w:p>
    <w:p w:rsidR="00741AA0" w:rsidRPr="00CB3F58" w:rsidRDefault="00741AA0" w:rsidP="00741AA0">
      <w:pPr>
        <w:adjustRightInd w:val="0"/>
        <w:snapToGrid w:val="0"/>
        <w:rPr>
          <w:rFonts w:eastAsia="华文楷体"/>
          <w:b/>
          <w:sz w:val="24"/>
          <w:szCs w:val="24"/>
        </w:rPr>
      </w:pPr>
      <w:r w:rsidRPr="00CB3F58">
        <w:rPr>
          <w:rFonts w:eastAsia="华文楷体" w:hAnsi="华文楷体"/>
          <w:b/>
          <w:sz w:val="24"/>
          <w:szCs w:val="24"/>
          <w:highlight w:val="yellow"/>
        </w:rPr>
        <w:t>汽车学院</w:t>
      </w:r>
      <w:r w:rsidRPr="00CB3F58">
        <w:rPr>
          <w:rFonts w:eastAsia="华文楷体" w:hAnsi="华文楷体"/>
          <w:b/>
          <w:sz w:val="24"/>
          <w:szCs w:val="24"/>
        </w:rPr>
        <w:t>中法双文凭项目一览表</w:t>
      </w:r>
    </w:p>
    <w:tbl>
      <w:tblPr>
        <w:tblW w:w="14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268"/>
        <w:gridCol w:w="2551"/>
        <w:gridCol w:w="1418"/>
        <w:gridCol w:w="1559"/>
        <w:gridCol w:w="1417"/>
        <w:gridCol w:w="1980"/>
      </w:tblGrid>
      <w:tr w:rsidR="00741AA0" w:rsidRPr="00CB3F58" w:rsidTr="00FB0615">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41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155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417"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录取人数上限</w:t>
            </w:r>
          </w:p>
        </w:tc>
        <w:tc>
          <w:tcPr>
            <w:tcW w:w="1980"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741AA0" w:rsidRPr="00CB3F58" w:rsidTr="00FB0615">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360B2E">
            <w:pPr>
              <w:adjustRightInd w:val="0"/>
              <w:snapToGrid w:val="0"/>
              <w:jc w:val="left"/>
              <w:rPr>
                <w:rFonts w:eastAsia="华文楷体"/>
                <w:kern w:val="0"/>
                <w:sz w:val="18"/>
                <w:szCs w:val="18"/>
              </w:rPr>
            </w:pPr>
            <w:r w:rsidRPr="00CB3F58">
              <w:rPr>
                <w:rFonts w:eastAsia="华文楷体" w:hAnsi="华文楷体"/>
                <w:color w:val="000000"/>
                <w:kern w:val="0"/>
                <w:sz w:val="18"/>
                <w:szCs w:val="18"/>
              </w:rPr>
              <w:t>巴黎高科</w:t>
            </w:r>
            <w:r w:rsidR="00360B2E" w:rsidRPr="00CB3F58">
              <w:rPr>
                <w:rFonts w:eastAsia="华文楷体"/>
                <w:color w:val="000000"/>
                <w:kern w:val="0"/>
                <w:sz w:val="18"/>
                <w:szCs w:val="18"/>
              </w:rPr>
              <w:t>—</w:t>
            </w:r>
            <w:r w:rsidR="00BF03A7" w:rsidRPr="00CB3F58">
              <w:rPr>
                <w:rFonts w:eastAsia="华文楷体" w:hAnsi="华文楷体"/>
                <w:color w:val="000000"/>
                <w:kern w:val="0"/>
                <w:sz w:val="18"/>
                <w:szCs w:val="18"/>
              </w:rPr>
              <w:t>国立高等工程技术</w:t>
            </w:r>
            <w:r w:rsidRPr="00CB3F58">
              <w:rPr>
                <w:rFonts w:eastAsia="华文楷体" w:hAnsi="华文楷体"/>
                <w:color w:val="000000"/>
                <w:kern w:val="0"/>
                <w:sz w:val="18"/>
                <w:szCs w:val="18"/>
              </w:rPr>
              <w:t>学校</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BF03A7">
            <w:pPr>
              <w:adjustRightInd w:val="0"/>
              <w:snapToGrid w:val="0"/>
              <w:jc w:val="left"/>
              <w:rPr>
                <w:rFonts w:eastAsia="华文楷体"/>
                <w:kern w:val="0"/>
                <w:sz w:val="18"/>
                <w:szCs w:val="18"/>
                <w:lang w:val="fr-FR"/>
              </w:rPr>
            </w:pPr>
            <w:r w:rsidRPr="00CB3F58">
              <w:rPr>
                <w:rFonts w:eastAsia="华文楷体"/>
                <w:sz w:val="18"/>
                <w:szCs w:val="18"/>
                <w:lang w:val="fr-FR"/>
              </w:rPr>
              <w:t>ENSAM</w:t>
            </w:r>
            <w:r w:rsidRPr="00CB3F58">
              <w:rPr>
                <w:rFonts w:eastAsia="华文楷体" w:hAnsi="华文楷体"/>
                <w:sz w:val="18"/>
                <w:szCs w:val="18"/>
                <w:lang w:val="fr-FR"/>
              </w:rPr>
              <w:t>或</w:t>
            </w:r>
            <w:r w:rsidRPr="00CB3F58">
              <w:rPr>
                <w:rFonts w:eastAsia="华文楷体"/>
                <w:sz w:val="18"/>
                <w:szCs w:val="18"/>
                <w:lang w:val="fr-FR"/>
              </w:rPr>
              <w:t>Arts et Métier ParisTech</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00374E">
            <w:pPr>
              <w:adjustRightInd w:val="0"/>
              <w:snapToGrid w:val="0"/>
              <w:jc w:val="left"/>
              <w:rPr>
                <w:rFonts w:eastAsia="华文楷体"/>
                <w:kern w:val="0"/>
                <w:sz w:val="18"/>
                <w:szCs w:val="18"/>
              </w:rPr>
            </w:pPr>
            <w:r w:rsidRPr="00CB3F58">
              <w:rPr>
                <w:rFonts w:eastAsia="华文楷体"/>
                <w:kern w:val="0"/>
                <w:sz w:val="18"/>
                <w:szCs w:val="18"/>
              </w:rPr>
              <w:t>www.ensam.f</w:t>
            </w:r>
            <w:r w:rsidR="00A46DF8" w:rsidRPr="00CB3F58">
              <w:rPr>
                <w:rFonts w:eastAsia="华文楷体"/>
                <w:kern w:val="0"/>
                <w:sz w:val="18"/>
                <w:szCs w:val="18"/>
              </w:rPr>
              <w:t>r</w:t>
            </w:r>
          </w:p>
        </w:tc>
        <w:tc>
          <w:tcPr>
            <w:tcW w:w="141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巴黎等</w:t>
            </w:r>
            <w:r w:rsidRPr="00CB3F58">
              <w:rPr>
                <w:rFonts w:eastAsia="华文楷体"/>
                <w:kern w:val="0"/>
                <w:sz w:val="18"/>
                <w:szCs w:val="18"/>
              </w:rPr>
              <w:t>8</w:t>
            </w:r>
            <w:r w:rsidRPr="00CB3F58">
              <w:rPr>
                <w:rFonts w:eastAsia="华文楷体" w:hAnsi="华文楷体"/>
                <w:kern w:val="0"/>
                <w:sz w:val="18"/>
                <w:szCs w:val="18"/>
              </w:rPr>
              <w:t>校区</w:t>
            </w:r>
          </w:p>
        </w:tc>
        <w:tc>
          <w:tcPr>
            <w:tcW w:w="155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汽车工程</w:t>
            </w:r>
          </w:p>
        </w:tc>
        <w:tc>
          <w:tcPr>
            <w:tcW w:w="1417"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1980" w:type="dxa"/>
            <w:tcBorders>
              <w:top w:val="single" w:sz="4" w:space="0" w:color="auto"/>
              <w:left w:val="single" w:sz="4" w:space="0" w:color="auto"/>
              <w:bottom w:val="single" w:sz="4" w:space="0" w:color="auto"/>
              <w:right w:val="single" w:sz="4" w:space="0" w:color="auto"/>
            </w:tcBorders>
            <w:vAlign w:val="center"/>
          </w:tcPr>
          <w:p w:rsidR="00D44531" w:rsidRPr="00CB3F58" w:rsidRDefault="00741AA0" w:rsidP="00E1628C">
            <w:pPr>
              <w:adjustRightInd w:val="0"/>
              <w:snapToGrid w:val="0"/>
              <w:jc w:val="left"/>
              <w:rPr>
                <w:rFonts w:eastAsia="华文楷体"/>
                <w:kern w:val="0"/>
                <w:sz w:val="18"/>
                <w:szCs w:val="18"/>
              </w:rPr>
            </w:pPr>
            <w:r w:rsidRPr="00CB3F58">
              <w:rPr>
                <w:rFonts w:eastAsia="华文楷体" w:hAnsi="华文楷体"/>
                <w:kern w:val="0"/>
                <w:sz w:val="18"/>
                <w:szCs w:val="18"/>
              </w:rPr>
              <w:t>排名前</w:t>
            </w:r>
            <w:r w:rsidRPr="00CB3F58">
              <w:rPr>
                <w:rFonts w:eastAsia="华文楷体"/>
                <w:kern w:val="0"/>
                <w:sz w:val="18"/>
                <w:szCs w:val="18"/>
              </w:rPr>
              <w:t>1/3</w:t>
            </w:r>
            <w:r w:rsidRPr="00CB3F58">
              <w:rPr>
                <w:rFonts w:eastAsia="华文楷体" w:hAnsi="华文楷体"/>
                <w:kern w:val="0"/>
                <w:sz w:val="18"/>
                <w:szCs w:val="18"/>
              </w:rPr>
              <w:t>的学生有资格申请</w:t>
            </w:r>
          </w:p>
          <w:p w:rsidR="00FE2FB3" w:rsidRPr="00CB3F58" w:rsidRDefault="00FE2FB3" w:rsidP="00E1628C">
            <w:pPr>
              <w:adjustRightInd w:val="0"/>
              <w:snapToGrid w:val="0"/>
              <w:jc w:val="left"/>
              <w:rPr>
                <w:rFonts w:eastAsia="华文楷体"/>
                <w:kern w:val="0"/>
                <w:sz w:val="18"/>
                <w:szCs w:val="18"/>
              </w:rPr>
            </w:pPr>
            <w:r w:rsidRPr="00CB3F58">
              <w:rPr>
                <w:rFonts w:eastAsia="华文楷体"/>
                <w:b/>
                <w:kern w:val="0"/>
                <w:sz w:val="18"/>
                <w:szCs w:val="18"/>
                <w:highlight w:val="yellow"/>
              </w:rPr>
              <w:t>10</w:t>
            </w:r>
            <w:r w:rsidRPr="00CB3F58">
              <w:rPr>
                <w:rFonts w:eastAsia="华文楷体" w:hAnsi="华文楷体"/>
                <w:b/>
                <w:kern w:val="0"/>
                <w:sz w:val="18"/>
                <w:szCs w:val="18"/>
                <w:highlight w:val="yellow"/>
              </w:rPr>
              <w:t>月下旬面试</w:t>
            </w:r>
          </w:p>
        </w:tc>
      </w:tr>
      <w:tr w:rsidR="00741AA0" w:rsidRPr="00CB3F58" w:rsidTr="00FB0615">
        <w:tc>
          <w:tcPr>
            <w:tcW w:w="3369" w:type="dxa"/>
            <w:tcBorders>
              <w:top w:val="single" w:sz="4" w:space="0" w:color="auto"/>
              <w:left w:val="single" w:sz="4" w:space="0" w:color="auto"/>
              <w:bottom w:val="single" w:sz="4" w:space="0" w:color="auto"/>
              <w:right w:val="single" w:sz="4" w:space="0" w:color="auto"/>
            </w:tcBorders>
            <w:vAlign w:val="center"/>
          </w:tcPr>
          <w:p w:rsidR="00741AA0" w:rsidRPr="00CB3F58" w:rsidRDefault="00BF03A7" w:rsidP="00360B2E">
            <w:pPr>
              <w:adjustRightInd w:val="0"/>
              <w:snapToGrid w:val="0"/>
              <w:jc w:val="left"/>
              <w:rPr>
                <w:rFonts w:eastAsia="华文楷体"/>
                <w:kern w:val="0"/>
                <w:sz w:val="18"/>
                <w:szCs w:val="18"/>
              </w:rPr>
            </w:pPr>
            <w:r w:rsidRPr="00CB3F58">
              <w:rPr>
                <w:rFonts w:eastAsia="华文楷体" w:hAnsi="华文楷体"/>
                <w:color w:val="000000"/>
                <w:sz w:val="18"/>
                <w:szCs w:val="18"/>
              </w:rPr>
              <w:t>国立布列塔尼高等先进技术学校</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BF03A7">
            <w:pPr>
              <w:adjustRightInd w:val="0"/>
              <w:snapToGrid w:val="0"/>
              <w:jc w:val="left"/>
              <w:rPr>
                <w:rFonts w:eastAsia="华文楷体"/>
                <w:kern w:val="0"/>
                <w:sz w:val="18"/>
                <w:szCs w:val="18"/>
                <w:lang w:val="fr-FR"/>
              </w:rPr>
            </w:pPr>
            <w:r w:rsidRPr="00CB3F58">
              <w:rPr>
                <w:rFonts w:eastAsia="华文楷体"/>
                <w:kern w:val="0"/>
                <w:sz w:val="18"/>
                <w:szCs w:val="18"/>
                <w:lang w:val="fr-FR"/>
              </w:rPr>
              <w:t>ENSTA Bretagne</w:t>
            </w:r>
          </w:p>
        </w:tc>
        <w:tc>
          <w:tcPr>
            <w:tcW w:w="2551" w:type="dxa"/>
            <w:tcBorders>
              <w:top w:val="single" w:sz="4" w:space="0" w:color="auto"/>
              <w:left w:val="single" w:sz="4" w:space="0" w:color="auto"/>
              <w:bottom w:val="single" w:sz="4" w:space="0" w:color="auto"/>
              <w:right w:val="single" w:sz="4" w:space="0" w:color="auto"/>
            </w:tcBorders>
            <w:vAlign w:val="center"/>
          </w:tcPr>
          <w:p w:rsidR="00741AA0" w:rsidRPr="00CB3F58" w:rsidRDefault="00EE7BA1" w:rsidP="0000374E">
            <w:pPr>
              <w:adjustRightInd w:val="0"/>
              <w:snapToGrid w:val="0"/>
              <w:jc w:val="left"/>
              <w:rPr>
                <w:rFonts w:eastAsia="华文楷体"/>
                <w:kern w:val="0"/>
                <w:sz w:val="18"/>
                <w:szCs w:val="18"/>
                <w:lang w:val="fr-FR"/>
              </w:rPr>
            </w:pPr>
            <w:r w:rsidRPr="00CB3F58">
              <w:rPr>
                <w:rFonts w:eastAsia="华文楷体"/>
                <w:kern w:val="0"/>
                <w:sz w:val="18"/>
                <w:szCs w:val="18"/>
                <w:lang w:val="fr-FR"/>
              </w:rPr>
              <w:t>www.ensta-bretagne.eu</w:t>
            </w:r>
          </w:p>
        </w:tc>
        <w:tc>
          <w:tcPr>
            <w:tcW w:w="1418" w:type="dxa"/>
            <w:tcBorders>
              <w:top w:val="single" w:sz="4" w:space="0" w:color="auto"/>
              <w:left w:val="single" w:sz="4" w:space="0" w:color="auto"/>
              <w:bottom w:val="single" w:sz="4" w:space="0" w:color="auto"/>
              <w:right w:val="single" w:sz="4" w:space="0" w:color="auto"/>
            </w:tcBorders>
            <w:vAlign w:val="center"/>
          </w:tcPr>
          <w:p w:rsidR="001B2B0C" w:rsidRPr="00CB3F58" w:rsidRDefault="001B2B0C" w:rsidP="001B2B0C">
            <w:pPr>
              <w:adjustRightInd w:val="0"/>
              <w:snapToGrid w:val="0"/>
              <w:jc w:val="center"/>
              <w:rPr>
                <w:rFonts w:eastAsia="华文楷体"/>
                <w:kern w:val="0"/>
                <w:sz w:val="18"/>
                <w:szCs w:val="18"/>
              </w:rPr>
            </w:pPr>
            <w:r w:rsidRPr="00CB3F58">
              <w:rPr>
                <w:rFonts w:eastAsia="华文楷体"/>
                <w:kern w:val="0"/>
                <w:sz w:val="18"/>
                <w:szCs w:val="18"/>
              </w:rPr>
              <w:t>Brest</w:t>
            </w:r>
          </w:p>
          <w:p w:rsidR="00741AA0" w:rsidRPr="00CB3F58" w:rsidRDefault="001B2B0C" w:rsidP="001B2B0C">
            <w:pPr>
              <w:adjustRightInd w:val="0"/>
              <w:snapToGrid w:val="0"/>
              <w:jc w:val="center"/>
              <w:rPr>
                <w:rFonts w:eastAsia="华文楷体"/>
                <w:kern w:val="0"/>
                <w:sz w:val="18"/>
                <w:szCs w:val="18"/>
              </w:rPr>
            </w:pPr>
            <w:r w:rsidRPr="00CB3F58">
              <w:rPr>
                <w:rFonts w:eastAsia="华文楷体" w:hAnsi="华文楷体"/>
                <w:kern w:val="0"/>
                <w:sz w:val="18"/>
                <w:szCs w:val="18"/>
              </w:rPr>
              <w:t>布雷斯特</w:t>
            </w:r>
          </w:p>
        </w:tc>
        <w:tc>
          <w:tcPr>
            <w:tcW w:w="155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汽车工程</w:t>
            </w:r>
          </w:p>
        </w:tc>
        <w:tc>
          <w:tcPr>
            <w:tcW w:w="1417"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1980"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p>
        </w:tc>
      </w:tr>
    </w:tbl>
    <w:p w:rsidR="006F3D82" w:rsidRPr="00CB3F58" w:rsidRDefault="006F3D82" w:rsidP="00741AA0">
      <w:pPr>
        <w:adjustRightInd w:val="0"/>
        <w:snapToGrid w:val="0"/>
        <w:rPr>
          <w:rFonts w:eastAsia="华文楷体"/>
          <w:b/>
          <w:sz w:val="24"/>
          <w:szCs w:val="24"/>
          <w:highlight w:val="yellow"/>
        </w:rPr>
      </w:pPr>
    </w:p>
    <w:p w:rsidR="00741AA0" w:rsidRPr="00CB3F58" w:rsidRDefault="00741AA0" w:rsidP="00741AA0">
      <w:pPr>
        <w:adjustRightInd w:val="0"/>
        <w:snapToGrid w:val="0"/>
        <w:rPr>
          <w:rFonts w:eastAsia="华文楷体"/>
          <w:b/>
          <w:sz w:val="24"/>
          <w:szCs w:val="24"/>
        </w:rPr>
      </w:pPr>
      <w:r w:rsidRPr="00CB3F58">
        <w:rPr>
          <w:rFonts w:eastAsia="华文楷体" w:hAnsi="华文楷体"/>
          <w:b/>
          <w:sz w:val="24"/>
          <w:szCs w:val="24"/>
          <w:highlight w:val="yellow"/>
        </w:rPr>
        <w:t>环境学院</w:t>
      </w:r>
      <w:r w:rsidRPr="00CB3F58">
        <w:rPr>
          <w:rFonts w:eastAsia="华文楷体" w:hAnsi="华文楷体"/>
          <w:b/>
          <w:sz w:val="24"/>
          <w:szCs w:val="24"/>
        </w:rPr>
        <w:t>中法双文凭项目一览表</w:t>
      </w: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96"/>
        <w:gridCol w:w="2356"/>
        <w:gridCol w:w="1276"/>
        <w:gridCol w:w="2758"/>
        <w:gridCol w:w="1211"/>
        <w:gridCol w:w="2299"/>
      </w:tblGrid>
      <w:tr w:rsidR="00741AA0" w:rsidRPr="00CB3F58" w:rsidTr="00FB0615">
        <w:tc>
          <w:tcPr>
            <w:tcW w:w="280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189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35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275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211" w:type="dxa"/>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录取人数上限</w:t>
            </w:r>
          </w:p>
        </w:tc>
        <w:tc>
          <w:tcPr>
            <w:tcW w:w="2299" w:type="dxa"/>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741AA0" w:rsidRPr="00CB3F58" w:rsidTr="00FB0615">
        <w:tc>
          <w:tcPr>
            <w:tcW w:w="280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F854FE">
            <w:pPr>
              <w:adjustRightInd w:val="0"/>
              <w:snapToGrid w:val="0"/>
              <w:jc w:val="left"/>
              <w:rPr>
                <w:rFonts w:eastAsia="华文楷体"/>
                <w:kern w:val="0"/>
                <w:sz w:val="18"/>
                <w:szCs w:val="18"/>
              </w:rPr>
            </w:pPr>
            <w:r w:rsidRPr="00CB3F58">
              <w:rPr>
                <w:rFonts w:eastAsia="华文楷体" w:hAnsi="华文楷体"/>
                <w:kern w:val="0"/>
                <w:sz w:val="18"/>
                <w:szCs w:val="18"/>
              </w:rPr>
              <w:t>巴黎高科</w:t>
            </w:r>
            <w:r w:rsidR="00360B2E" w:rsidRPr="00CB3F58">
              <w:rPr>
                <w:rFonts w:eastAsia="华文楷体"/>
                <w:kern w:val="0"/>
                <w:sz w:val="18"/>
                <w:szCs w:val="18"/>
              </w:rPr>
              <w:t>—</w:t>
            </w:r>
            <w:r w:rsidR="00BF03A7" w:rsidRPr="00CB3F58">
              <w:rPr>
                <w:rFonts w:eastAsia="华文楷体" w:hAnsi="华文楷体"/>
                <w:kern w:val="0"/>
                <w:sz w:val="18"/>
                <w:szCs w:val="18"/>
              </w:rPr>
              <w:t>国立桥路</w:t>
            </w:r>
            <w:r w:rsidRPr="00CB3F58">
              <w:rPr>
                <w:rFonts w:eastAsia="华文楷体" w:hAnsi="华文楷体"/>
                <w:kern w:val="0"/>
                <w:sz w:val="18"/>
                <w:szCs w:val="18"/>
              </w:rPr>
              <w:t>学校</w:t>
            </w:r>
          </w:p>
        </w:tc>
        <w:tc>
          <w:tcPr>
            <w:tcW w:w="189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BF03A7">
            <w:pPr>
              <w:adjustRightInd w:val="0"/>
              <w:snapToGrid w:val="0"/>
              <w:jc w:val="left"/>
              <w:rPr>
                <w:rFonts w:eastAsia="华文楷体"/>
                <w:kern w:val="0"/>
                <w:sz w:val="18"/>
                <w:szCs w:val="18"/>
                <w:lang w:val="fr-FR"/>
              </w:rPr>
            </w:pPr>
            <w:r w:rsidRPr="00CB3F58">
              <w:rPr>
                <w:rFonts w:eastAsia="华文楷体"/>
                <w:sz w:val="18"/>
                <w:szCs w:val="18"/>
                <w:lang w:val="fr-FR"/>
              </w:rPr>
              <w:t>ENPC</w:t>
            </w:r>
            <w:r w:rsidRPr="00CB3F58">
              <w:rPr>
                <w:rFonts w:eastAsia="华文楷体" w:hAnsi="华文楷体"/>
                <w:sz w:val="18"/>
                <w:szCs w:val="18"/>
              </w:rPr>
              <w:t>或</w:t>
            </w:r>
            <w:r w:rsidRPr="00CB3F58">
              <w:rPr>
                <w:rFonts w:eastAsia="华文楷体"/>
                <w:sz w:val="18"/>
                <w:szCs w:val="18"/>
                <w:lang w:val="fr-FR"/>
              </w:rPr>
              <w:t>Ecole des Ponts ParisTech</w:t>
            </w:r>
          </w:p>
        </w:tc>
        <w:tc>
          <w:tcPr>
            <w:tcW w:w="2356" w:type="dxa"/>
            <w:tcBorders>
              <w:top w:val="single" w:sz="4" w:space="0" w:color="auto"/>
              <w:left w:val="single" w:sz="4" w:space="0" w:color="auto"/>
              <w:bottom w:val="single" w:sz="4" w:space="0" w:color="auto"/>
              <w:right w:val="single" w:sz="4" w:space="0" w:color="auto"/>
            </w:tcBorders>
            <w:vAlign w:val="center"/>
          </w:tcPr>
          <w:p w:rsidR="00741AA0" w:rsidRPr="00CB3F58" w:rsidRDefault="00A46DF8" w:rsidP="0000374E">
            <w:pPr>
              <w:adjustRightInd w:val="0"/>
              <w:snapToGrid w:val="0"/>
              <w:jc w:val="left"/>
              <w:rPr>
                <w:rFonts w:eastAsia="华文楷体"/>
                <w:kern w:val="0"/>
                <w:sz w:val="18"/>
                <w:szCs w:val="18"/>
              </w:rPr>
            </w:pPr>
            <w:r w:rsidRPr="00CB3F58">
              <w:rPr>
                <w:rFonts w:eastAsia="华文楷体"/>
                <w:kern w:val="0"/>
                <w:sz w:val="18"/>
                <w:szCs w:val="18"/>
              </w:rPr>
              <w:t>www.enpc.fr</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Paris</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巴黎</w:t>
            </w:r>
          </w:p>
        </w:tc>
        <w:tc>
          <w:tcPr>
            <w:tcW w:w="275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E91261">
            <w:pPr>
              <w:adjustRightInd w:val="0"/>
              <w:snapToGrid w:val="0"/>
              <w:jc w:val="center"/>
              <w:rPr>
                <w:rFonts w:eastAsia="华文楷体"/>
                <w:kern w:val="0"/>
                <w:sz w:val="18"/>
                <w:szCs w:val="18"/>
              </w:rPr>
            </w:pPr>
            <w:r w:rsidRPr="00CB3F58">
              <w:rPr>
                <w:rFonts w:eastAsia="华文楷体" w:hAnsi="华文楷体"/>
                <w:kern w:val="0"/>
                <w:sz w:val="18"/>
                <w:szCs w:val="18"/>
              </w:rPr>
              <w:t>环境工程</w:t>
            </w:r>
            <w:r w:rsidR="00E91261" w:rsidRPr="00CB3F58">
              <w:rPr>
                <w:rFonts w:eastAsia="华文楷体" w:hAnsi="华文楷体"/>
                <w:kern w:val="0"/>
                <w:sz w:val="18"/>
                <w:szCs w:val="18"/>
              </w:rPr>
              <w:t>、</w:t>
            </w:r>
            <w:r w:rsidRPr="00CB3F58">
              <w:rPr>
                <w:rFonts w:eastAsia="华文楷体" w:hAnsi="华文楷体"/>
                <w:kern w:val="0"/>
                <w:sz w:val="18"/>
                <w:szCs w:val="18"/>
              </w:rPr>
              <w:t>市政工程</w:t>
            </w:r>
            <w:r w:rsidR="00C6445B" w:rsidRPr="00CB3F58">
              <w:rPr>
                <w:rFonts w:eastAsia="华文楷体" w:hAnsi="华文楷体"/>
                <w:kern w:val="0"/>
                <w:sz w:val="18"/>
                <w:szCs w:val="18"/>
              </w:rPr>
              <w:t>、环境科学</w:t>
            </w:r>
          </w:p>
        </w:tc>
        <w:tc>
          <w:tcPr>
            <w:tcW w:w="1211" w:type="dxa"/>
            <w:vAlign w:val="center"/>
          </w:tcPr>
          <w:p w:rsidR="00741AA0" w:rsidRPr="00CB3F58" w:rsidRDefault="009448DB" w:rsidP="00741AA0">
            <w:pPr>
              <w:adjustRightInd w:val="0"/>
              <w:snapToGrid w:val="0"/>
              <w:jc w:val="center"/>
              <w:rPr>
                <w:rFonts w:eastAsia="华文楷体"/>
                <w:kern w:val="0"/>
                <w:sz w:val="18"/>
                <w:szCs w:val="18"/>
              </w:rPr>
            </w:pPr>
            <w:r w:rsidRPr="00CB3F58">
              <w:rPr>
                <w:rFonts w:eastAsia="华文楷体"/>
                <w:kern w:val="0"/>
                <w:sz w:val="18"/>
                <w:szCs w:val="18"/>
              </w:rPr>
              <w:t>3</w:t>
            </w:r>
            <w:r w:rsidR="00741AA0" w:rsidRPr="00CB3F58">
              <w:rPr>
                <w:rFonts w:eastAsia="华文楷体" w:hAnsi="华文楷体"/>
                <w:kern w:val="0"/>
                <w:sz w:val="18"/>
                <w:szCs w:val="18"/>
              </w:rPr>
              <w:t>人</w:t>
            </w:r>
            <w:r w:rsidR="00741AA0" w:rsidRPr="00CB3F58">
              <w:rPr>
                <w:rFonts w:eastAsia="华文楷体"/>
                <w:kern w:val="0"/>
                <w:sz w:val="18"/>
                <w:szCs w:val="18"/>
              </w:rPr>
              <w:t>/</w:t>
            </w:r>
            <w:r w:rsidR="00741AA0" w:rsidRPr="00CB3F58">
              <w:rPr>
                <w:rFonts w:eastAsia="华文楷体" w:hAnsi="华文楷体"/>
                <w:kern w:val="0"/>
                <w:sz w:val="18"/>
                <w:szCs w:val="18"/>
              </w:rPr>
              <w:t>年</w:t>
            </w:r>
          </w:p>
        </w:tc>
        <w:tc>
          <w:tcPr>
            <w:tcW w:w="2299" w:type="dxa"/>
            <w:vAlign w:val="center"/>
          </w:tcPr>
          <w:p w:rsidR="00741AA0" w:rsidRPr="00CB3F58" w:rsidRDefault="00E1628C" w:rsidP="00673D65">
            <w:pPr>
              <w:adjustRightInd w:val="0"/>
              <w:snapToGrid w:val="0"/>
              <w:jc w:val="left"/>
              <w:rPr>
                <w:rFonts w:eastAsia="华文楷体"/>
                <w:kern w:val="0"/>
                <w:sz w:val="18"/>
                <w:szCs w:val="18"/>
              </w:rPr>
            </w:pPr>
            <w:r w:rsidRPr="00CB3F58">
              <w:rPr>
                <w:rFonts w:eastAsia="华文楷体" w:hAnsi="华文楷体"/>
                <w:kern w:val="0"/>
                <w:sz w:val="18"/>
                <w:szCs w:val="18"/>
              </w:rPr>
              <w:t>绩点（</w:t>
            </w:r>
            <w:r w:rsidRPr="00CB3F58">
              <w:rPr>
                <w:rFonts w:eastAsia="华文楷体"/>
                <w:kern w:val="0"/>
                <w:sz w:val="18"/>
                <w:szCs w:val="18"/>
              </w:rPr>
              <w:t>GPA</w:t>
            </w:r>
            <w:r w:rsidRPr="00CB3F58">
              <w:rPr>
                <w:rFonts w:eastAsia="华文楷体" w:hAnsi="华文楷体"/>
                <w:kern w:val="0"/>
                <w:sz w:val="18"/>
                <w:szCs w:val="18"/>
              </w:rPr>
              <w:t>）</w:t>
            </w:r>
            <w:r w:rsidRPr="00CB3F58">
              <w:rPr>
                <w:rFonts w:eastAsia="华文楷体"/>
                <w:kern w:val="0"/>
                <w:sz w:val="18"/>
                <w:szCs w:val="18"/>
              </w:rPr>
              <w:t>4.5</w:t>
            </w:r>
            <w:r w:rsidRPr="00CB3F58">
              <w:rPr>
                <w:rFonts w:eastAsia="华文楷体" w:hAnsi="华文楷体"/>
                <w:kern w:val="0"/>
                <w:sz w:val="18"/>
                <w:szCs w:val="18"/>
              </w:rPr>
              <w:t>及以上</w:t>
            </w:r>
            <w:r w:rsidR="00741AA0" w:rsidRPr="00CB3F58">
              <w:rPr>
                <w:rFonts w:eastAsia="华文楷体" w:hAnsi="华文楷体"/>
                <w:kern w:val="0"/>
                <w:sz w:val="18"/>
                <w:szCs w:val="18"/>
              </w:rPr>
              <w:t>，必须免试直升</w:t>
            </w:r>
          </w:p>
        </w:tc>
      </w:tr>
      <w:tr w:rsidR="001F24DF" w:rsidRPr="00CB3F58" w:rsidTr="00FB0615">
        <w:tc>
          <w:tcPr>
            <w:tcW w:w="2802" w:type="dxa"/>
            <w:tcBorders>
              <w:top w:val="single" w:sz="4" w:space="0" w:color="auto"/>
              <w:left w:val="single" w:sz="4" w:space="0" w:color="auto"/>
              <w:bottom w:val="single" w:sz="4" w:space="0" w:color="auto"/>
              <w:right w:val="single" w:sz="4" w:space="0" w:color="auto"/>
            </w:tcBorders>
            <w:vAlign w:val="center"/>
          </w:tcPr>
          <w:p w:rsidR="001F24DF" w:rsidRPr="00CB3F58" w:rsidRDefault="001F24DF" w:rsidP="00F854FE">
            <w:pPr>
              <w:adjustRightInd w:val="0"/>
              <w:snapToGrid w:val="0"/>
              <w:jc w:val="left"/>
              <w:rPr>
                <w:rFonts w:eastAsia="华文楷体"/>
                <w:kern w:val="0"/>
                <w:sz w:val="18"/>
                <w:szCs w:val="18"/>
              </w:rPr>
            </w:pPr>
            <w:r w:rsidRPr="00CB3F58">
              <w:rPr>
                <w:rFonts w:eastAsia="华文楷体" w:hAnsi="华文楷体"/>
                <w:color w:val="000000"/>
                <w:sz w:val="18"/>
                <w:szCs w:val="18"/>
              </w:rPr>
              <w:t>巴黎高科</w:t>
            </w:r>
            <w:r w:rsidRPr="00CB3F58">
              <w:rPr>
                <w:rFonts w:eastAsia="华文楷体"/>
                <w:color w:val="000000"/>
                <w:sz w:val="18"/>
                <w:szCs w:val="18"/>
              </w:rPr>
              <w:t>—</w:t>
            </w:r>
            <w:r w:rsidR="00BF03A7" w:rsidRPr="00CB3F58">
              <w:rPr>
                <w:rFonts w:eastAsia="华文楷体" w:hAnsi="华文楷体"/>
                <w:sz w:val="18"/>
                <w:szCs w:val="18"/>
              </w:rPr>
              <w:t>生命与环境科学学校</w:t>
            </w:r>
          </w:p>
        </w:tc>
        <w:tc>
          <w:tcPr>
            <w:tcW w:w="1896" w:type="dxa"/>
            <w:tcBorders>
              <w:top w:val="single" w:sz="4" w:space="0" w:color="auto"/>
              <w:left w:val="single" w:sz="4" w:space="0" w:color="auto"/>
              <w:bottom w:val="single" w:sz="4" w:space="0" w:color="auto"/>
              <w:right w:val="single" w:sz="4" w:space="0" w:color="auto"/>
            </w:tcBorders>
            <w:vAlign w:val="center"/>
          </w:tcPr>
          <w:p w:rsidR="001F24DF" w:rsidRPr="00CB3F58" w:rsidRDefault="001F24DF" w:rsidP="00BF03A7">
            <w:pPr>
              <w:adjustRightInd w:val="0"/>
              <w:snapToGrid w:val="0"/>
              <w:jc w:val="left"/>
              <w:rPr>
                <w:rFonts w:eastAsia="华文楷体"/>
                <w:sz w:val="18"/>
                <w:szCs w:val="18"/>
                <w:lang w:val="fr-FR"/>
              </w:rPr>
            </w:pPr>
            <w:r w:rsidRPr="00CB3F58">
              <w:rPr>
                <w:rFonts w:eastAsia="华文楷体"/>
                <w:sz w:val="18"/>
                <w:szCs w:val="18"/>
              </w:rPr>
              <w:t>Agro ParisTech</w:t>
            </w:r>
          </w:p>
        </w:tc>
        <w:tc>
          <w:tcPr>
            <w:tcW w:w="2356" w:type="dxa"/>
            <w:tcBorders>
              <w:top w:val="single" w:sz="4" w:space="0" w:color="auto"/>
              <w:left w:val="single" w:sz="4" w:space="0" w:color="auto"/>
              <w:bottom w:val="single" w:sz="4" w:space="0" w:color="auto"/>
              <w:right w:val="single" w:sz="4" w:space="0" w:color="auto"/>
            </w:tcBorders>
            <w:vAlign w:val="center"/>
          </w:tcPr>
          <w:p w:rsidR="001F24DF" w:rsidRPr="00CB3F58" w:rsidRDefault="001F24DF" w:rsidP="0000374E">
            <w:pPr>
              <w:adjustRightInd w:val="0"/>
              <w:snapToGrid w:val="0"/>
              <w:jc w:val="left"/>
              <w:rPr>
                <w:rFonts w:eastAsia="华文楷体"/>
                <w:kern w:val="0"/>
                <w:sz w:val="18"/>
                <w:szCs w:val="18"/>
              </w:rPr>
            </w:pPr>
            <w:r w:rsidRPr="00CB3F58">
              <w:rPr>
                <w:rFonts w:eastAsia="华文楷体"/>
                <w:kern w:val="0"/>
                <w:sz w:val="18"/>
                <w:szCs w:val="18"/>
              </w:rPr>
              <w:t>www.agroparistech.fr</w:t>
            </w:r>
          </w:p>
        </w:tc>
        <w:tc>
          <w:tcPr>
            <w:tcW w:w="1276" w:type="dxa"/>
            <w:tcBorders>
              <w:top w:val="single" w:sz="4" w:space="0" w:color="auto"/>
              <w:left w:val="single" w:sz="4" w:space="0" w:color="auto"/>
              <w:bottom w:val="single" w:sz="4" w:space="0" w:color="auto"/>
              <w:right w:val="single" w:sz="4" w:space="0" w:color="auto"/>
            </w:tcBorders>
            <w:vAlign w:val="center"/>
          </w:tcPr>
          <w:p w:rsidR="001F24DF" w:rsidRPr="00CB3F58" w:rsidRDefault="001F24DF" w:rsidP="001F24DF">
            <w:pPr>
              <w:adjustRightInd w:val="0"/>
              <w:snapToGrid w:val="0"/>
              <w:jc w:val="center"/>
              <w:rPr>
                <w:rFonts w:eastAsia="华文楷体"/>
                <w:kern w:val="0"/>
                <w:sz w:val="18"/>
                <w:szCs w:val="18"/>
              </w:rPr>
            </w:pPr>
            <w:r w:rsidRPr="00CB3F58">
              <w:rPr>
                <w:rFonts w:eastAsia="华文楷体"/>
                <w:kern w:val="0"/>
                <w:sz w:val="18"/>
                <w:szCs w:val="18"/>
              </w:rPr>
              <w:t>Paris</w:t>
            </w:r>
          </w:p>
          <w:p w:rsidR="001F24DF" w:rsidRPr="00CB3F58" w:rsidRDefault="001F24DF" w:rsidP="001F24DF">
            <w:pPr>
              <w:adjustRightInd w:val="0"/>
              <w:snapToGrid w:val="0"/>
              <w:jc w:val="center"/>
              <w:rPr>
                <w:rFonts w:eastAsia="华文楷体"/>
                <w:kern w:val="0"/>
                <w:sz w:val="18"/>
                <w:szCs w:val="18"/>
              </w:rPr>
            </w:pPr>
            <w:r w:rsidRPr="00CB3F58">
              <w:rPr>
                <w:rFonts w:eastAsia="华文楷体" w:hAnsi="华文楷体"/>
                <w:kern w:val="0"/>
                <w:sz w:val="18"/>
                <w:szCs w:val="18"/>
              </w:rPr>
              <w:t>巴黎</w:t>
            </w:r>
          </w:p>
        </w:tc>
        <w:tc>
          <w:tcPr>
            <w:tcW w:w="2758" w:type="dxa"/>
            <w:tcBorders>
              <w:top w:val="single" w:sz="4" w:space="0" w:color="auto"/>
              <w:left w:val="single" w:sz="4" w:space="0" w:color="auto"/>
              <w:bottom w:val="single" w:sz="4" w:space="0" w:color="auto"/>
              <w:right w:val="single" w:sz="4" w:space="0" w:color="auto"/>
            </w:tcBorders>
            <w:vAlign w:val="center"/>
          </w:tcPr>
          <w:p w:rsidR="001F24DF" w:rsidRPr="00CB3F58" w:rsidRDefault="00C6445B" w:rsidP="00E91261">
            <w:pPr>
              <w:adjustRightInd w:val="0"/>
              <w:snapToGrid w:val="0"/>
              <w:jc w:val="center"/>
              <w:rPr>
                <w:rFonts w:eastAsia="华文楷体"/>
                <w:kern w:val="0"/>
                <w:sz w:val="18"/>
                <w:szCs w:val="18"/>
              </w:rPr>
            </w:pPr>
            <w:r w:rsidRPr="00CB3F58">
              <w:rPr>
                <w:rFonts w:eastAsia="华文楷体" w:hAnsi="华文楷体"/>
                <w:kern w:val="0"/>
                <w:sz w:val="18"/>
                <w:szCs w:val="18"/>
              </w:rPr>
              <w:t>环境工程、市政工程、环境科学</w:t>
            </w:r>
          </w:p>
        </w:tc>
        <w:tc>
          <w:tcPr>
            <w:tcW w:w="1211" w:type="dxa"/>
            <w:vAlign w:val="center"/>
          </w:tcPr>
          <w:p w:rsidR="001F24DF" w:rsidRPr="00CB3F58" w:rsidRDefault="001F24DF" w:rsidP="00741AA0">
            <w:pPr>
              <w:adjustRightInd w:val="0"/>
              <w:snapToGrid w:val="0"/>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299" w:type="dxa"/>
            <w:vAlign w:val="center"/>
          </w:tcPr>
          <w:p w:rsidR="001F24DF" w:rsidRPr="00CB3F58" w:rsidRDefault="001F24DF" w:rsidP="00673D65">
            <w:pPr>
              <w:adjustRightInd w:val="0"/>
              <w:snapToGrid w:val="0"/>
              <w:jc w:val="left"/>
              <w:rPr>
                <w:rFonts w:eastAsia="华文楷体"/>
                <w:kern w:val="0"/>
                <w:sz w:val="18"/>
                <w:szCs w:val="18"/>
              </w:rPr>
            </w:pPr>
            <w:r w:rsidRPr="00CB3F58">
              <w:rPr>
                <w:rFonts w:eastAsia="华文楷体" w:hAnsi="华文楷体"/>
                <w:kern w:val="0"/>
                <w:sz w:val="18"/>
                <w:szCs w:val="18"/>
              </w:rPr>
              <w:t>必须免试直升</w:t>
            </w:r>
          </w:p>
          <w:p w:rsidR="005E367A" w:rsidRPr="00CB3F58" w:rsidRDefault="005E367A" w:rsidP="00673D65">
            <w:pPr>
              <w:adjustRightInd w:val="0"/>
              <w:snapToGrid w:val="0"/>
              <w:jc w:val="left"/>
              <w:rPr>
                <w:rFonts w:eastAsia="华文楷体"/>
                <w:kern w:val="0"/>
                <w:sz w:val="18"/>
                <w:szCs w:val="18"/>
              </w:rPr>
            </w:pPr>
            <w:r w:rsidRPr="00CB3F58">
              <w:rPr>
                <w:rFonts w:eastAsia="华文楷体" w:hAnsi="华文楷体"/>
                <w:kern w:val="0"/>
                <w:sz w:val="18"/>
                <w:szCs w:val="18"/>
              </w:rPr>
              <w:t>＊协议待签署</w:t>
            </w:r>
          </w:p>
        </w:tc>
      </w:tr>
      <w:tr w:rsidR="00741AA0" w:rsidRPr="00CB3F58" w:rsidTr="00FB0615">
        <w:trPr>
          <w:trHeight w:val="373"/>
        </w:trPr>
        <w:tc>
          <w:tcPr>
            <w:tcW w:w="2802" w:type="dxa"/>
            <w:tcBorders>
              <w:top w:val="single" w:sz="4" w:space="0" w:color="auto"/>
              <w:left w:val="single" w:sz="4" w:space="0" w:color="auto"/>
              <w:bottom w:val="single" w:sz="4" w:space="0" w:color="auto"/>
              <w:right w:val="single" w:sz="4" w:space="0" w:color="auto"/>
            </w:tcBorders>
            <w:vAlign w:val="center"/>
          </w:tcPr>
          <w:p w:rsidR="00741AA0" w:rsidRPr="00CB3F58" w:rsidRDefault="006C2213" w:rsidP="00BF03A7">
            <w:pPr>
              <w:adjustRightInd w:val="0"/>
              <w:snapToGrid w:val="0"/>
              <w:jc w:val="left"/>
              <w:rPr>
                <w:rFonts w:eastAsia="华文楷体"/>
                <w:kern w:val="0"/>
                <w:sz w:val="18"/>
                <w:szCs w:val="18"/>
              </w:rPr>
            </w:pPr>
            <w:r w:rsidRPr="00CB3F58">
              <w:rPr>
                <w:rFonts w:eastAsia="华文楷体" w:hAnsi="华文楷体"/>
                <w:kern w:val="0"/>
                <w:sz w:val="18"/>
                <w:szCs w:val="18"/>
              </w:rPr>
              <w:t>国立</w:t>
            </w:r>
            <w:r w:rsidR="00BF03A7" w:rsidRPr="00CB3F58">
              <w:rPr>
                <w:rFonts w:eastAsia="华文楷体" w:hAnsi="华文楷体"/>
                <w:kern w:val="0"/>
                <w:sz w:val="18"/>
                <w:szCs w:val="18"/>
              </w:rPr>
              <w:t>公共工程</w:t>
            </w:r>
            <w:r w:rsidR="00741AA0" w:rsidRPr="00CB3F58">
              <w:rPr>
                <w:rFonts w:eastAsia="华文楷体" w:hAnsi="华文楷体"/>
                <w:kern w:val="0"/>
                <w:sz w:val="18"/>
                <w:szCs w:val="18"/>
              </w:rPr>
              <w:t>学校</w:t>
            </w:r>
          </w:p>
        </w:tc>
        <w:tc>
          <w:tcPr>
            <w:tcW w:w="189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BF03A7">
            <w:pPr>
              <w:adjustRightInd w:val="0"/>
              <w:snapToGrid w:val="0"/>
              <w:jc w:val="left"/>
              <w:rPr>
                <w:rFonts w:eastAsia="华文楷体"/>
                <w:kern w:val="0"/>
                <w:sz w:val="18"/>
                <w:szCs w:val="18"/>
              </w:rPr>
            </w:pPr>
            <w:r w:rsidRPr="00CB3F58">
              <w:rPr>
                <w:rFonts w:eastAsia="华文楷体"/>
                <w:kern w:val="0"/>
                <w:sz w:val="18"/>
                <w:szCs w:val="18"/>
              </w:rPr>
              <w:t>ENTPE</w:t>
            </w:r>
          </w:p>
        </w:tc>
        <w:tc>
          <w:tcPr>
            <w:tcW w:w="2356" w:type="dxa"/>
            <w:tcBorders>
              <w:top w:val="single" w:sz="4" w:space="0" w:color="auto"/>
              <w:left w:val="single" w:sz="4" w:space="0" w:color="auto"/>
              <w:bottom w:val="single" w:sz="4" w:space="0" w:color="auto"/>
              <w:right w:val="single" w:sz="4" w:space="0" w:color="auto"/>
            </w:tcBorders>
            <w:vAlign w:val="center"/>
          </w:tcPr>
          <w:p w:rsidR="00741AA0" w:rsidRPr="00CB3F58" w:rsidRDefault="00A46DF8" w:rsidP="0000374E">
            <w:pPr>
              <w:adjustRightInd w:val="0"/>
              <w:snapToGrid w:val="0"/>
              <w:jc w:val="left"/>
              <w:rPr>
                <w:rFonts w:eastAsia="华文楷体"/>
                <w:kern w:val="0"/>
                <w:sz w:val="18"/>
                <w:szCs w:val="18"/>
              </w:rPr>
            </w:pPr>
            <w:r w:rsidRPr="00CB3F58">
              <w:rPr>
                <w:rFonts w:eastAsia="华文楷体"/>
                <w:kern w:val="0"/>
                <w:sz w:val="18"/>
                <w:szCs w:val="18"/>
              </w:rPr>
              <w:t>www.entpe.fr</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Lyon</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里昂</w:t>
            </w:r>
          </w:p>
        </w:tc>
        <w:tc>
          <w:tcPr>
            <w:tcW w:w="2758" w:type="dxa"/>
            <w:tcBorders>
              <w:top w:val="single" w:sz="4" w:space="0" w:color="auto"/>
              <w:left w:val="single" w:sz="4" w:space="0" w:color="auto"/>
              <w:bottom w:val="single" w:sz="4" w:space="0" w:color="auto"/>
              <w:right w:val="single" w:sz="4" w:space="0" w:color="auto"/>
            </w:tcBorders>
            <w:vAlign w:val="center"/>
          </w:tcPr>
          <w:p w:rsidR="00741AA0" w:rsidRPr="00CB3F58" w:rsidRDefault="00C6445B" w:rsidP="00E91261">
            <w:pPr>
              <w:adjustRightInd w:val="0"/>
              <w:snapToGrid w:val="0"/>
              <w:jc w:val="center"/>
              <w:rPr>
                <w:rFonts w:eastAsia="华文楷体"/>
                <w:kern w:val="0"/>
                <w:sz w:val="18"/>
                <w:szCs w:val="18"/>
              </w:rPr>
            </w:pPr>
            <w:r w:rsidRPr="00CB3F58">
              <w:rPr>
                <w:rFonts w:eastAsia="华文楷体" w:hAnsi="华文楷体"/>
                <w:kern w:val="0"/>
                <w:sz w:val="18"/>
                <w:szCs w:val="18"/>
              </w:rPr>
              <w:t>环境工程、市政工程、环境科学</w:t>
            </w:r>
          </w:p>
        </w:tc>
        <w:tc>
          <w:tcPr>
            <w:tcW w:w="1211" w:type="dxa"/>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299" w:type="dxa"/>
            <w:vAlign w:val="center"/>
          </w:tcPr>
          <w:p w:rsidR="00741AA0" w:rsidRPr="00CB3F58" w:rsidRDefault="005E367A" w:rsidP="005E367A">
            <w:pPr>
              <w:adjustRightInd w:val="0"/>
              <w:snapToGrid w:val="0"/>
              <w:jc w:val="left"/>
              <w:rPr>
                <w:rFonts w:eastAsia="华文楷体"/>
                <w:kern w:val="0"/>
                <w:sz w:val="18"/>
                <w:szCs w:val="18"/>
              </w:rPr>
            </w:pPr>
            <w:r w:rsidRPr="00CB3F58">
              <w:rPr>
                <w:rFonts w:eastAsia="华文楷体" w:hAnsi="华文楷体"/>
                <w:kern w:val="0"/>
                <w:sz w:val="18"/>
                <w:szCs w:val="18"/>
              </w:rPr>
              <w:t>＊协议待签署</w:t>
            </w:r>
          </w:p>
        </w:tc>
      </w:tr>
    </w:tbl>
    <w:p w:rsidR="00741AA0" w:rsidRPr="00CB3F58" w:rsidRDefault="00741AA0" w:rsidP="00741AA0">
      <w:pPr>
        <w:adjustRightInd w:val="0"/>
        <w:snapToGrid w:val="0"/>
        <w:rPr>
          <w:rFonts w:eastAsia="华文楷体"/>
          <w:b/>
          <w:sz w:val="22"/>
          <w:szCs w:val="22"/>
        </w:rPr>
      </w:pPr>
    </w:p>
    <w:p w:rsidR="00741AA0" w:rsidRPr="00CB3F58" w:rsidRDefault="00741AA0" w:rsidP="00741AA0">
      <w:pPr>
        <w:adjustRightInd w:val="0"/>
        <w:snapToGrid w:val="0"/>
        <w:rPr>
          <w:rFonts w:eastAsia="华文楷体"/>
          <w:b/>
          <w:sz w:val="24"/>
          <w:szCs w:val="24"/>
        </w:rPr>
      </w:pPr>
      <w:r w:rsidRPr="00CB3F58">
        <w:rPr>
          <w:rFonts w:eastAsia="华文楷体" w:hAnsi="华文楷体"/>
          <w:b/>
          <w:sz w:val="24"/>
          <w:szCs w:val="24"/>
          <w:highlight w:val="yellow"/>
        </w:rPr>
        <w:t>电信学院</w:t>
      </w:r>
      <w:r w:rsidRPr="00CB3F58">
        <w:rPr>
          <w:rFonts w:eastAsia="华文楷体" w:hAnsi="华文楷体"/>
          <w:b/>
          <w:sz w:val="24"/>
          <w:szCs w:val="24"/>
        </w:rPr>
        <w:t>中法双文凭项目一览表</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843"/>
        <w:gridCol w:w="2268"/>
        <w:gridCol w:w="1276"/>
        <w:gridCol w:w="2693"/>
        <w:gridCol w:w="1276"/>
        <w:gridCol w:w="2268"/>
      </w:tblGrid>
      <w:tr w:rsidR="00E165BF" w:rsidRPr="00CB3F58" w:rsidTr="00FB0615">
        <w:tc>
          <w:tcPr>
            <w:tcW w:w="29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269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录取人数上限数</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E165BF" w:rsidRPr="00CB3F58" w:rsidTr="00FB0615">
        <w:trPr>
          <w:trHeight w:val="361"/>
        </w:trPr>
        <w:tc>
          <w:tcPr>
            <w:tcW w:w="2943" w:type="dxa"/>
            <w:tcBorders>
              <w:top w:val="single" w:sz="4" w:space="0" w:color="auto"/>
              <w:left w:val="single" w:sz="4" w:space="0" w:color="auto"/>
              <w:bottom w:val="single" w:sz="4" w:space="0" w:color="auto"/>
              <w:right w:val="single" w:sz="4" w:space="0" w:color="auto"/>
            </w:tcBorders>
            <w:vAlign w:val="center"/>
          </w:tcPr>
          <w:p w:rsidR="00741AA0" w:rsidRPr="00CB3F58" w:rsidRDefault="00BF03A7" w:rsidP="003C67A9">
            <w:pPr>
              <w:adjustRightInd w:val="0"/>
              <w:snapToGrid w:val="0"/>
              <w:jc w:val="left"/>
              <w:rPr>
                <w:rFonts w:eastAsia="华文楷体"/>
                <w:kern w:val="0"/>
                <w:sz w:val="18"/>
                <w:szCs w:val="18"/>
              </w:rPr>
            </w:pPr>
            <w:r w:rsidRPr="00CB3F58">
              <w:rPr>
                <w:rFonts w:eastAsia="华文楷体" w:hAnsi="华文楷体"/>
                <w:color w:val="000000"/>
                <w:sz w:val="18"/>
                <w:szCs w:val="18"/>
              </w:rPr>
              <w:t>国立布列塔尼高等先进技术学校</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BF03A7">
            <w:pPr>
              <w:adjustRightInd w:val="0"/>
              <w:snapToGrid w:val="0"/>
              <w:jc w:val="left"/>
              <w:rPr>
                <w:rFonts w:eastAsia="华文楷体"/>
                <w:kern w:val="0"/>
                <w:sz w:val="18"/>
                <w:szCs w:val="18"/>
                <w:lang w:val="fr-FR"/>
              </w:rPr>
            </w:pPr>
            <w:r w:rsidRPr="00CB3F58">
              <w:rPr>
                <w:rFonts w:eastAsia="华文楷体"/>
                <w:kern w:val="0"/>
                <w:sz w:val="18"/>
                <w:szCs w:val="18"/>
                <w:lang w:val="fr-FR"/>
              </w:rPr>
              <w:t>ENSTA Bretagne</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292285" w:rsidP="0000374E">
            <w:pPr>
              <w:adjustRightInd w:val="0"/>
              <w:snapToGrid w:val="0"/>
              <w:jc w:val="left"/>
              <w:rPr>
                <w:rFonts w:eastAsia="华文楷体"/>
                <w:kern w:val="0"/>
                <w:sz w:val="18"/>
                <w:szCs w:val="18"/>
                <w:lang w:val="fr-FR"/>
              </w:rPr>
            </w:pPr>
            <w:r w:rsidRPr="00CB3F58">
              <w:rPr>
                <w:rFonts w:eastAsia="华文楷体"/>
                <w:kern w:val="0"/>
                <w:sz w:val="18"/>
                <w:szCs w:val="18"/>
                <w:lang w:val="fr-FR"/>
              </w:rPr>
              <w:t>www.ensta-bretagne.eu</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Brest</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布雷斯特</w:t>
            </w:r>
          </w:p>
        </w:tc>
        <w:tc>
          <w:tcPr>
            <w:tcW w:w="269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电气、自动化、计算机</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rPr>
                <w:rFonts w:eastAsia="华文楷体"/>
                <w:kern w:val="0"/>
                <w:sz w:val="18"/>
                <w:szCs w:val="18"/>
              </w:rPr>
            </w:pPr>
          </w:p>
        </w:tc>
      </w:tr>
      <w:tr w:rsidR="00E165BF" w:rsidRPr="00CB3F58" w:rsidTr="00FB0615">
        <w:trPr>
          <w:trHeight w:val="411"/>
        </w:trPr>
        <w:tc>
          <w:tcPr>
            <w:tcW w:w="2943" w:type="dxa"/>
            <w:tcBorders>
              <w:top w:val="single" w:sz="4" w:space="0" w:color="auto"/>
              <w:left w:val="single" w:sz="4" w:space="0" w:color="auto"/>
              <w:bottom w:val="single" w:sz="4" w:space="0" w:color="auto"/>
              <w:right w:val="single" w:sz="4" w:space="0" w:color="auto"/>
            </w:tcBorders>
            <w:vAlign w:val="center"/>
          </w:tcPr>
          <w:p w:rsidR="00741AA0" w:rsidRPr="00CB3F58" w:rsidRDefault="00BF03A7" w:rsidP="003C67A9">
            <w:pPr>
              <w:adjustRightInd w:val="0"/>
              <w:snapToGrid w:val="0"/>
              <w:jc w:val="left"/>
              <w:rPr>
                <w:rFonts w:eastAsia="华文楷体"/>
                <w:kern w:val="0"/>
                <w:sz w:val="18"/>
                <w:szCs w:val="18"/>
              </w:rPr>
            </w:pPr>
            <w:r w:rsidRPr="00CB3F58">
              <w:rPr>
                <w:rFonts w:eastAsia="华文楷体" w:hAnsi="华文楷体"/>
                <w:color w:val="000000"/>
                <w:kern w:val="0"/>
                <w:sz w:val="18"/>
                <w:szCs w:val="18"/>
              </w:rPr>
              <w:t>国立卢瓦河谷应用科学学院</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BF03A7" w:rsidP="00BF03A7">
            <w:pPr>
              <w:adjustRightInd w:val="0"/>
              <w:snapToGrid w:val="0"/>
              <w:jc w:val="left"/>
              <w:rPr>
                <w:rFonts w:eastAsia="华文楷体"/>
                <w:kern w:val="0"/>
                <w:sz w:val="18"/>
                <w:szCs w:val="18"/>
                <w:lang w:val="fr-CA"/>
              </w:rPr>
            </w:pPr>
            <w:r w:rsidRPr="00CB3F58">
              <w:rPr>
                <w:rFonts w:eastAsia="华文楷体"/>
                <w:color w:val="000000"/>
                <w:kern w:val="0"/>
                <w:sz w:val="18"/>
                <w:szCs w:val="18"/>
                <w:lang w:val="fr-CA"/>
              </w:rPr>
              <w:t>INSA Centre Val de Loire</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8C7264" w:rsidP="0000374E">
            <w:pPr>
              <w:adjustRightInd w:val="0"/>
              <w:snapToGrid w:val="0"/>
              <w:jc w:val="left"/>
              <w:rPr>
                <w:rFonts w:eastAsia="华文楷体"/>
                <w:kern w:val="0"/>
                <w:sz w:val="18"/>
                <w:szCs w:val="18"/>
                <w:lang w:val="fr-CA"/>
              </w:rPr>
            </w:pPr>
            <w:r w:rsidRPr="00CB3F58">
              <w:rPr>
                <w:rFonts w:eastAsia="华文楷体"/>
                <w:kern w:val="0"/>
                <w:sz w:val="18"/>
                <w:szCs w:val="18"/>
                <w:lang w:val="fr-CA"/>
              </w:rPr>
              <w:t>www.insa-centrevaldeloire.fr</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Bourges</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布尔日</w:t>
            </w:r>
          </w:p>
        </w:tc>
        <w:tc>
          <w:tcPr>
            <w:tcW w:w="269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color w:val="000000"/>
                <w:kern w:val="0"/>
                <w:sz w:val="18"/>
                <w:szCs w:val="18"/>
              </w:rPr>
              <w:t>计算机、机器人技术、工业或信息风险管理与控制</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268"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rPr>
                <w:rFonts w:eastAsia="华文楷体"/>
                <w:kern w:val="0"/>
                <w:sz w:val="18"/>
                <w:szCs w:val="18"/>
              </w:rPr>
            </w:pPr>
            <w:r w:rsidRPr="00CB3F58">
              <w:rPr>
                <w:rFonts w:eastAsia="华文楷体" w:hAnsi="华文楷体"/>
                <w:kern w:val="0"/>
                <w:sz w:val="18"/>
                <w:szCs w:val="18"/>
              </w:rPr>
              <w:t>不需要面试，书面材料审核录取</w:t>
            </w:r>
          </w:p>
        </w:tc>
      </w:tr>
    </w:tbl>
    <w:p w:rsidR="00741AA0" w:rsidRPr="00CB3F58" w:rsidRDefault="00741AA0" w:rsidP="00741AA0">
      <w:pPr>
        <w:adjustRightInd w:val="0"/>
        <w:snapToGrid w:val="0"/>
        <w:rPr>
          <w:rFonts w:eastAsia="华文楷体"/>
          <w:sz w:val="22"/>
          <w:szCs w:val="22"/>
          <w:lang w:val="fr-FR"/>
        </w:rPr>
      </w:pPr>
    </w:p>
    <w:p w:rsidR="00741AA0" w:rsidRPr="00CB3F58" w:rsidRDefault="00741AA0" w:rsidP="00741AA0">
      <w:pPr>
        <w:adjustRightInd w:val="0"/>
        <w:snapToGrid w:val="0"/>
        <w:rPr>
          <w:rFonts w:eastAsia="华文楷体"/>
          <w:b/>
          <w:sz w:val="24"/>
          <w:szCs w:val="24"/>
        </w:rPr>
      </w:pPr>
      <w:r w:rsidRPr="00CB3F58">
        <w:rPr>
          <w:rFonts w:eastAsia="华文楷体" w:hAnsi="华文楷体"/>
          <w:b/>
          <w:sz w:val="24"/>
          <w:szCs w:val="24"/>
          <w:highlight w:val="yellow"/>
        </w:rPr>
        <w:t>轨交院</w:t>
      </w:r>
      <w:r w:rsidRPr="00CB3F58">
        <w:rPr>
          <w:rFonts w:eastAsia="华文楷体" w:hAnsi="华文楷体"/>
          <w:b/>
          <w:sz w:val="24"/>
          <w:szCs w:val="24"/>
        </w:rPr>
        <w:t>中法项目申请名额一览表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701"/>
        <w:gridCol w:w="2126"/>
        <w:gridCol w:w="1276"/>
        <w:gridCol w:w="2693"/>
        <w:gridCol w:w="1276"/>
        <w:gridCol w:w="2410"/>
      </w:tblGrid>
      <w:tr w:rsidR="00741AA0" w:rsidRPr="00CB3F58" w:rsidTr="00FB0615">
        <w:tc>
          <w:tcPr>
            <w:tcW w:w="3227"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1701"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12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269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276" w:type="dxa"/>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录取人数上限</w:t>
            </w:r>
          </w:p>
        </w:tc>
        <w:tc>
          <w:tcPr>
            <w:tcW w:w="2410" w:type="dxa"/>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9F44B8" w:rsidRPr="00CB3F58" w:rsidTr="00FB0615">
        <w:tc>
          <w:tcPr>
            <w:tcW w:w="3227" w:type="dxa"/>
            <w:tcBorders>
              <w:top w:val="single" w:sz="4" w:space="0" w:color="auto"/>
              <w:left w:val="single" w:sz="4" w:space="0" w:color="auto"/>
              <w:bottom w:val="single" w:sz="4" w:space="0" w:color="auto"/>
              <w:right w:val="single" w:sz="4" w:space="0" w:color="auto"/>
            </w:tcBorders>
            <w:vAlign w:val="center"/>
          </w:tcPr>
          <w:p w:rsidR="009F44B8" w:rsidRPr="00CB3F58" w:rsidRDefault="009F44B8" w:rsidP="009F44B8">
            <w:pPr>
              <w:adjustRightInd w:val="0"/>
              <w:snapToGrid w:val="0"/>
              <w:jc w:val="left"/>
              <w:rPr>
                <w:rFonts w:eastAsia="华文楷体"/>
                <w:b/>
                <w:kern w:val="0"/>
                <w:sz w:val="18"/>
                <w:szCs w:val="18"/>
              </w:rPr>
            </w:pPr>
            <w:r w:rsidRPr="00CB3F58">
              <w:rPr>
                <w:rFonts w:eastAsia="华文楷体" w:hAnsi="华文楷体"/>
                <w:kern w:val="0"/>
                <w:sz w:val="18"/>
                <w:szCs w:val="18"/>
              </w:rPr>
              <w:t>巴黎高科</w:t>
            </w:r>
            <w:r w:rsidRPr="00CB3F58">
              <w:rPr>
                <w:rFonts w:eastAsia="华文楷体"/>
                <w:kern w:val="0"/>
                <w:sz w:val="18"/>
                <w:szCs w:val="18"/>
              </w:rPr>
              <w:t>—</w:t>
            </w:r>
            <w:r w:rsidRPr="00CB3F58">
              <w:rPr>
                <w:rFonts w:eastAsia="华文楷体" w:hAnsi="华文楷体"/>
                <w:kern w:val="0"/>
                <w:sz w:val="18"/>
                <w:szCs w:val="18"/>
              </w:rPr>
              <w:t>国立桥路学校</w:t>
            </w:r>
          </w:p>
        </w:tc>
        <w:tc>
          <w:tcPr>
            <w:tcW w:w="1701" w:type="dxa"/>
            <w:tcBorders>
              <w:top w:val="single" w:sz="4" w:space="0" w:color="auto"/>
              <w:left w:val="single" w:sz="4" w:space="0" w:color="auto"/>
              <w:bottom w:val="single" w:sz="4" w:space="0" w:color="auto"/>
              <w:right w:val="single" w:sz="4" w:space="0" w:color="auto"/>
            </w:tcBorders>
            <w:vAlign w:val="center"/>
          </w:tcPr>
          <w:p w:rsidR="009F44B8" w:rsidRPr="00CB3F58" w:rsidRDefault="009F44B8" w:rsidP="009F44B8">
            <w:pPr>
              <w:adjustRightInd w:val="0"/>
              <w:snapToGrid w:val="0"/>
              <w:jc w:val="left"/>
              <w:rPr>
                <w:rFonts w:eastAsia="华文楷体"/>
                <w:b/>
                <w:kern w:val="0"/>
                <w:sz w:val="18"/>
                <w:szCs w:val="18"/>
                <w:lang w:val="fr-CA"/>
              </w:rPr>
            </w:pPr>
            <w:r w:rsidRPr="00CB3F58">
              <w:rPr>
                <w:rFonts w:eastAsia="华文楷体"/>
                <w:sz w:val="18"/>
                <w:szCs w:val="18"/>
                <w:lang w:val="fr-FR"/>
              </w:rPr>
              <w:t>ENPC</w:t>
            </w:r>
            <w:r w:rsidRPr="00CB3F58">
              <w:rPr>
                <w:rFonts w:eastAsia="华文楷体" w:hAnsi="华文楷体"/>
                <w:sz w:val="18"/>
                <w:szCs w:val="18"/>
              </w:rPr>
              <w:t>或</w:t>
            </w:r>
            <w:r w:rsidRPr="00CB3F58">
              <w:rPr>
                <w:rFonts w:eastAsia="华文楷体"/>
                <w:sz w:val="18"/>
                <w:szCs w:val="18"/>
                <w:lang w:val="fr-FR"/>
              </w:rPr>
              <w:t>Ecole des Ponts ParisTech</w:t>
            </w:r>
          </w:p>
        </w:tc>
        <w:tc>
          <w:tcPr>
            <w:tcW w:w="2126" w:type="dxa"/>
            <w:tcBorders>
              <w:top w:val="single" w:sz="4" w:space="0" w:color="auto"/>
              <w:left w:val="single" w:sz="4" w:space="0" w:color="auto"/>
              <w:bottom w:val="single" w:sz="4" w:space="0" w:color="auto"/>
              <w:right w:val="single" w:sz="4" w:space="0" w:color="auto"/>
            </w:tcBorders>
            <w:vAlign w:val="center"/>
          </w:tcPr>
          <w:p w:rsidR="009F44B8" w:rsidRPr="00CB3F58" w:rsidRDefault="009F44B8" w:rsidP="009F44B8">
            <w:pPr>
              <w:adjustRightInd w:val="0"/>
              <w:snapToGrid w:val="0"/>
              <w:jc w:val="left"/>
              <w:rPr>
                <w:rFonts w:eastAsia="华文楷体"/>
                <w:b/>
                <w:kern w:val="0"/>
                <w:sz w:val="18"/>
                <w:szCs w:val="18"/>
                <w:lang w:val="fr-CA"/>
              </w:rPr>
            </w:pPr>
            <w:r w:rsidRPr="00CB3F58">
              <w:rPr>
                <w:rFonts w:eastAsia="华文楷体"/>
                <w:kern w:val="0"/>
                <w:sz w:val="18"/>
                <w:szCs w:val="18"/>
              </w:rPr>
              <w:t>www.enpc.fr</w:t>
            </w:r>
          </w:p>
        </w:tc>
        <w:tc>
          <w:tcPr>
            <w:tcW w:w="1276" w:type="dxa"/>
            <w:tcBorders>
              <w:top w:val="single" w:sz="4" w:space="0" w:color="auto"/>
              <w:left w:val="single" w:sz="4" w:space="0" w:color="auto"/>
              <w:bottom w:val="single" w:sz="4" w:space="0" w:color="auto"/>
              <w:right w:val="single" w:sz="4" w:space="0" w:color="auto"/>
            </w:tcBorders>
            <w:vAlign w:val="center"/>
          </w:tcPr>
          <w:p w:rsidR="009F44B8" w:rsidRPr="00CB3F58" w:rsidRDefault="009F44B8" w:rsidP="009F44B8">
            <w:pPr>
              <w:adjustRightInd w:val="0"/>
              <w:snapToGrid w:val="0"/>
              <w:jc w:val="center"/>
              <w:rPr>
                <w:rFonts w:eastAsia="华文楷体"/>
                <w:kern w:val="0"/>
                <w:sz w:val="18"/>
                <w:szCs w:val="18"/>
              </w:rPr>
            </w:pPr>
            <w:r w:rsidRPr="00CB3F58">
              <w:rPr>
                <w:rFonts w:eastAsia="华文楷体"/>
                <w:kern w:val="0"/>
                <w:sz w:val="18"/>
                <w:szCs w:val="18"/>
              </w:rPr>
              <w:t>Paris</w:t>
            </w:r>
          </w:p>
          <w:p w:rsidR="009F44B8" w:rsidRPr="00CB3F58" w:rsidRDefault="009F44B8" w:rsidP="009F44B8">
            <w:pPr>
              <w:adjustRightInd w:val="0"/>
              <w:snapToGrid w:val="0"/>
              <w:jc w:val="center"/>
              <w:rPr>
                <w:rFonts w:eastAsia="华文楷体"/>
                <w:b/>
                <w:kern w:val="0"/>
                <w:sz w:val="18"/>
                <w:szCs w:val="18"/>
                <w:lang w:val="fr-CA"/>
              </w:rPr>
            </w:pPr>
            <w:r w:rsidRPr="00CB3F58">
              <w:rPr>
                <w:rFonts w:eastAsia="华文楷体" w:hAnsi="华文楷体"/>
                <w:kern w:val="0"/>
                <w:sz w:val="18"/>
                <w:szCs w:val="18"/>
              </w:rPr>
              <w:t>巴黎</w:t>
            </w:r>
          </w:p>
        </w:tc>
        <w:tc>
          <w:tcPr>
            <w:tcW w:w="2693" w:type="dxa"/>
            <w:tcBorders>
              <w:top w:val="single" w:sz="4" w:space="0" w:color="auto"/>
              <w:left w:val="single" w:sz="4" w:space="0" w:color="auto"/>
              <w:bottom w:val="single" w:sz="4" w:space="0" w:color="auto"/>
              <w:right w:val="single" w:sz="4" w:space="0" w:color="auto"/>
            </w:tcBorders>
            <w:vAlign w:val="center"/>
          </w:tcPr>
          <w:p w:rsidR="009F44B8" w:rsidRPr="00CB3F58" w:rsidRDefault="00C13BA6" w:rsidP="009F44B8">
            <w:pPr>
              <w:adjustRightInd w:val="0"/>
              <w:snapToGrid w:val="0"/>
              <w:jc w:val="center"/>
              <w:rPr>
                <w:rFonts w:eastAsia="华文楷体"/>
                <w:b/>
                <w:color w:val="000000"/>
                <w:kern w:val="0"/>
                <w:sz w:val="18"/>
                <w:szCs w:val="18"/>
                <w:lang w:val="fr-CA"/>
              </w:rPr>
            </w:pPr>
            <w:r w:rsidRPr="00CB3F58">
              <w:rPr>
                <w:rFonts w:eastAsia="华文楷体" w:hAnsi="华文楷体"/>
                <w:color w:val="000000"/>
                <w:kern w:val="0"/>
                <w:sz w:val="18"/>
                <w:szCs w:val="18"/>
              </w:rPr>
              <w:t>交通工程</w:t>
            </w:r>
          </w:p>
        </w:tc>
        <w:tc>
          <w:tcPr>
            <w:tcW w:w="1276" w:type="dxa"/>
            <w:vAlign w:val="center"/>
          </w:tcPr>
          <w:p w:rsidR="009F44B8" w:rsidRPr="00CB3F58" w:rsidRDefault="009F44B8" w:rsidP="00741AA0">
            <w:pPr>
              <w:adjustRightInd w:val="0"/>
              <w:snapToGrid w:val="0"/>
              <w:jc w:val="center"/>
              <w:rPr>
                <w:rFonts w:eastAsia="华文楷体"/>
                <w:b/>
                <w:kern w:val="0"/>
                <w:sz w:val="18"/>
                <w:szCs w:val="18"/>
                <w:lang w:val="fr-CA"/>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9F44B8" w:rsidRPr="00CB3F58" w:rsidRDefault="00E1628C" w:rsidP="009F44B8">
            <w:pPr>
              <w:adjustRightInd w:val="0"/>
              <w:snapToGrid w:val="0"/>
              <w:jc w:val="left"/>
              <w:rPr>
                <w:rFonts w:eastAsia="华文楷体"/>
                <w:kern w:val="0"/>
                <w:sz w:val="18"/>
                <w:szCs w:val="18"/>
              </w:rPr>
            </w:pPr>
            <w:r w:rsidRPr="00CB3F58">
              <w:rPr>
                <w:rFonts w:eastAsia="华文楷体" w:hAnsi="华文楷体"/>
                <w:kern w:val="0"/>
                <w:sz w:val="18"/>
                <w:szCs w:val="18"/>
              </w:rPr>
              <w:t>绩点（</w:t>
            </w:r>
            <w:r w:rsidRPr="00CB3F58">
              <w:rPr>
                <w:rFonts w:eastAsia="华文楷体"/>
                <w:kern w:val="0"/>
                <w:sz w:val="18"/>
                <w:szCs w:val="18"/>
              </w:rPr>
              <w:t>GPA</w:t>
            </w:r>
            <w:r w:rsidRPr="00CB3F58">
              <w:rPr>
                <w:rFonts w:eastAsia="华文楷体" w:hAnsi="华文楷体"/>
                <w:kern w:val="0"/>
                <w:sz w:val="18"/>
                <w:szCs w:val="18"/>
              </w:rPr>
              <w:t>）</w:t>
            </w:r>
            <w:r w:rsidRPr="00CB3F58">
              <w:rPr>
                <w:rFonts w:eastAsia="华文楷体"/>
                <w:kern w:val="0"/>
                <w:sz w:val="18"/>
                <w:szCs w:val="18"/>
              </w:rPr>
              <w:t>4.5</w:t>
            </w:r>
            <w:r w:rsidRPr="00CB3F58">
              <w:rPr>
                <w:rFonts w:eastAsia="华文楷体" w:hAnsi="华文楷体"/>
                <w:kern w:val="0"/>
                <w:sz w:val="18"/>
                <w:szCs w:val="18"/>
              </w:rPr>
              <w:t>及以上</w:t>
            </w:r>
            <w:r w:rsidR="009F44B8" w:rsidRPr="00CB3F58">
              <w:rPr>
                <w:rFonts w:eastAsia="华文楷体" w:hAnsi="华文楷体"/>
                <w:kern w:val="0"/>
                <w:sz w:val="18"/>
                <w:szCs w:val="18"/>
              </w:rPr>
              <w:t>，必须免试直升</w:t>
            </w:r>
          </w:p>
          <w:p w:rsidR="000629EF" w:rsidRPr="00CB3F58" w:rsidRDefault="000629EF" w:rsidP="009F44B8">
            <w:pPr>
              <w:adjustRightInd w:val="0"/>
              <w:snapToGrid w:val="0"/>
              <w:jc w:val="left"/>
              <w:rPr>
                <w:rFonts w:eastAsia="华文楷体"/>
                <w:b/>
                <w:kern w:val="0"/>
                <w:sz w:val="18"/>
                <w:szCs w:val="18"/>
                <w:lang w:val="fr-CA"/>
              </w:rPr>
            </w:pPr>
            <w:r w:rsidRPr="00CB3F58">
              <w:rPr>
                <w:rFonts w:eastAsia="华文楷体" w:hAnsi="华文楷体"/>
                <w:kern w:val="0"/>
                <w:sz w:val="18"/>
                <w:szCs w:val="18"/>
              </w:rPr>
              <w:t>＊协议待签署</w:t>
            </w:r>
          </w:p>
        </w:tc>
      </w:tr>
      <w:tr w:rsidR="00741AA0" w:rsidRPr="00CB3F58" w:rsidTr="00FB0615">
        <w:trPr>
          <w:trHeight w:val="515"/>
        </w:trPr>
        <w:tc>
          <w:tcPr>
            <w:tcW w:w="3227" w:type="dxa"/>
            <w:tcBorders>
              <w:top w:val="single" w:sz="4" w:space="0" w:color="auto"/>
              <w:left w:val="single" w:sz="4" w:space="0" w:color="auto"/>
              <w:bottom w:val="single" w:sz="4" w:space="0" w:color="auto"/>
              <w:right w:val="single" w:sz="4" w:space="0" w:color="auto"/>
            </w:tcBorders>
            <w:vAlign w:val="center"/>
          </w:tcPr>
          <w:p w:rsidR="00741AA0" w:rsidRPr="00CB3F58" w:rsidRDefault="002048BE" w:rsidP="00564A3C">
            <w:pPr>
              <w:adjustRightInd w:val="0"/>
              <w:snapToGrid w:val="0"/>
              <w:jc w:val="left"/>
              <w:rPr>
                <w:rFonts w:eastAsia="华文楷体"/>
                <w:kern w:val="0"/>
                <w:sz w:val="18"/>
                <w:szCs w:val="18"/>
              </w:rPr>
            </w:pPr>
            <w:r w:rsidRPr="00CB3F58">
              <w:rPr>
                <w:rFonts w:eastAsia="华文楷体" w:hAnsi="华文楷体"/>
                <w:kern w:val="0"/>
                <w:sz w:val="18"/>
                <w:szCs w:val="18"/>
              </w:rPr>
              <w:t>巴黎高科</w:t>
            </w:r>
            <w:r w:rsidR="00360B2E" w:rsidRPr="00CB3F58">
              <w:rPr>
                <w:rFonts w:eastAsia="华文楷体"/>
                <w:kern w:val="0"/>
                <w:sz w:val="18"/>
                <w:szCs w:val="18"/>
              </w:rPr>
              <w:t>—</w:t>
            </w:r>
            <w:r w:rsidR="00BF03A7" w:rsidRPr="00CB3F58">
              <w:rPr>
                <w:rFonts w:eastAsia="华文楷体" w:hAnsi="华文楷体"/>
                <w:kern w:val="0"/>
                <w:sz w:val="18"/>
                <w:szCs w:val="18"/>
              </w:rPr>
              <w:t>国立高等工程技术</w:t>
            </w:r>
            <w:r w:rsidRPr="00CB3F58">
              <w:rPr>
                <w:rFonts w:eastAsia="华文楷体" w:hAnsi="华文楷体"/>
                <w:kern w:val="0"/>
                <w:sz w:val="18"/>
                <w:szCs w:val="18"/>
              </w:rPr>
              <w:t>学校</w:t>
            </w:r>
          </w:p>
        </w:tc>
        <w:tc>
          <w:tcPr>
            <w:tcW w:w="1701" w:type="dxa"/>
            <w:tcBorders>
              <w:top w:val="single" w:sz="4" w:space="0" w:color="auto"/>
              <w:left w:val="single" w:sz="4" w:space="0" w:color="auto"/>
              <w:bottom w:val="single" w:sz="4" w:space="0" w:color="auto"/>
              <w:right w:val="single" w:sz="4" w:space="0" w:color="auto"/>
            </w:tcBorders>
            <w:vAlign w:val="center"/>
          </w:tcPr>
          <w:p w:rsidR="00741AA0" w:rsidRPr="00CB3F58" w:rsidRDefault="002048BE" w:rsidP="007959F3">
            <w:pPr>
              <w:adjustRightInd w:val="0"/>
              <w:snapToGrid w:val="0"/>
              <w:jc w:val="left"/>
              <w:rPr>
                <w:rFonts w:eastAsia="华文楷体"/>
                <w:kern w:val="0"/>
                <w:sz w:val="18"/>
                <w:szCs w:val="18"/>
                <w:lang w:val="fr-CA"/>
              </w:rPr>
            </w:pPr>
            <w:r w:rsidRPr="00CB3F58">
              <w:rPr>
                <w:rFonts w:eastAsia="华文楷体"/>
                <w:sz w:val="18"/>
                <w:szCs w:val="18"/>
                <w:lang w:val="fr-FR"/>
              </w:rPr>
              <w:t>ENSAM</w:t>
            </w:r>
            <w:r w:rsidRPr="00CB3F58">
              <w:rPr>
                <w:rFonts w:eastAsia="华文楷体" w:hAnsi="华文楷体"/>
                <w:sz w:val="18"/>
                <w:szCs w:val="18"/>
                <w:lang w:val="fr-FR"/>
              </w:rPr>
              <w:t>或</w:t>
            </w:r>
            <w:r w:rsidRPr="00CB3F58">
              <w:rPr>
                <w:rFonts w:eastAsia="华文楷体"/>
                <w:sz w:val="18"/>
                <w:szCs w:val="18"/>
                <w:lang w:val="fr-FR"/>
              </w:rPr>
              <w:t>Arts et Métier ParisTech</w:t>
            </w:r>
          </w:p>
        </w:tc>
        <w:tc>
          <w:tcPr>
            <w:tcW w:w="2126" w:type="dxa"/>
            <w:tcBorders>
              <w:top w:val="single" w:sz="4" w:space="0" w:color="auto"/>
              <w:left w:val="single" w:sz="4" w:space="0" w:color="auto"/>
              <w:bottom w:val="single" w:sz="4" w:space="0" w:color="auto"/>
              <w:right w:val="single" w:sz="4" w:space="0" w:color="auto"/>
            </w:tcBorders>
            <w:vAlign w:val="center"/>
          </w:tcPr>
          <w:p w:rsidR="00741AA0" w:rsidRPr="00CB3F58" w:rsidRDefault="002048BE" w:rsidP="0000374E">
            <w:pPr>
              <w:adjustRightInd w:val="0"/>
              <w:snapToGrid w:val="0"/>
              <w:jc w:val="left"/>
              <w:rPr>
                <w:rFonts w:eastAsia="华文楷体"/>
                <w:kern w:val="0"/>
                <w:sz w:val="18"/>
                <w:szCs w:val="18"/>
              </w:rPr>
            </w:pPr>
            <w:r w:rsidRPr="00CB3F58">
              <w:rPr>
                <w:rFonts w:eastAsia="华文楷体"/>
                <w:kern w:val="0"/>
                <w:sz w:val="18"/>
                <w:szCs w:val="18"/>
              </w:rPr>
              <w:t>www.ensam.fr</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2048BE" w:rsidP="002048BE">
            <w:pPr>
              <w:adjustRightInd w:val="0"/>
              <w:snapToGrid w:val="0"/>
              <w:jc w:val="center"/>
              <w:rPr>
                <w:rFonts w:eastAsia="华文楷体"/>
                <w:kern w:val="0"/>
                <w:sz w:val="18"/>
                <w:szCs w:val="18"/>
              </w:rPr>
            </w:pPr>
            <w:r w:rsidRPr="00CB3F58">
              <w:rPr>
                <w:rFonts w:eastAsia="华文楷体" w:hAnsi="华文楷体"/>
                <w:kern w:val="0"/>
                <w:sz w:val="18"/>
                <w:szCs w:val="18"/>
              </w:rPr>
              <w:t>巴黎等</w:t>
            </w:r>
            <w:r w:rsidRPr="00CB3F58">
              <w:rPr>
                <w:rFonts w:eastAsia="华文楷体"/>
                <w:kern w:val="0"/>
                <w:sz w:val="18"/>
                <w:szCs w:val="18"/>
              </w:rPr>
              <w:t>8</w:t>
            </w:r>
            <w:r w:rsidRPr="00CB3F58">
              <w:rPr>
                <w:rFonts w:eastAsia="华文楷体" w:hAnsi="华文楷体"/>
                <w:kern w:val="0"/>
                <w:sz w:val="18"/>
                <w:szCs w:val="18"/>
              </w:rPr>
              <w:t>校区</w:t>
            </w:r>
          </w:p>
        </w:tc>
        <w:tc>
          <w:tcPr>
            <w:tcW w:w="2693" w:type="dxa"/>
            <w:tcBorders>
              <w:top w:val="single" w:sz="4" w:space="0" w:color="auto"/>
              <w:left w:val="single" w:sz="4" w:space="0" w:color="auto"/>
              <w:bottom w:val="single" w:sz="4" w:space="0" w:color="auto"/>
              <w:right w:val="single" w:sz="4" w:space="0" w:color="auto"/>
            </w:tcBorders>
            <w:vAlign w:val="center"/>
          </w:tcPr>
          <w:p w:rsidR="00741AA0" w:rsidRPr="00CB3F58" w:rsidRDefault="00C13BA6" w:rsidP="002048BE">
            <w:pPr>
              <w:adjustRightInd w:val="0"/>
              <w:snapToGrid w:val="0"/>
              <w:jc w:val="center"/>
              <w:rPr>
                <w:rFonts w:eastAsia="华文楷体"/>
                <w:color w:val="000000"/>
                <w:kern w:val="0"/>
                <w:sz w:val="18"/>
                <w:szCs w:val="18"/>
              </w:rPr>
            </w:pPr>
            <w:r w:rsidRPr="00CB3F58">
              <w:rPr>
                <w:rFonts w:eastAsia="华文楷体" w:hAnsi="华文楷体"/>
                <w:color w:val="000000"/>
                <w:kern w:val="0"/>
                <w:sz w:val="18"/>
                <w:szCs w:val="18"/>
              </w:rPr>
              <w:t>车辆工程</w:t>
            </w:r>
          </w:p>
        </w:tc>
        <w:tc>
          <w:tcPr>
            <w:tcW w:w="1276" w:type="dxa"/>
            <w:vAlign w:val="center"/>
          </w:tcPr>
          <w:p w:rsidR="00741AA0" w:rsidRPr="00CB3F58" w:rsidRDefault="002048BE" w:rsidP="00564A3C">
            <w:pPr>
              <w:adjustRightInd w:val="0"/>
              <w:snapToGrid w:val="0"/>
              <w:ind w:leftChars="-235" w:left="-493" w:firstLineChars="235" w:firstLine="423"/>
              <w:jc w:val="center"/>
              <w:rPr>
                <w:rFonts w:eastAsia="华文楷体"/>
                <w:kern w:val="0"/>
                <w:sz w:val="18"/>
                <w:szCs w:val="18"/>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0629EF" w:rsidRPr="00CB3F58" w:rsidRDefault="002048BE" w:rsidP="00D44531">
            <w:pPr>
              <w:adjustRightInd w:val="0"/>
              <w:snapToGrid w:val="0"/>
              <w:jc w:val="left"/>
              <w:rPr>
                <w:rFonts w:eastAsia="华文楷体"/>
                <w:kern w:val="0"/>
                <w:sz w:val="18"/>
                <w:szCs w:val="18"/>
              </w:rPr>
            </w:pPr>
            <w:r w:rsidRPr="00CB3F58">
              <w:rPr>
                <w:rFonts w:eastAsia="华文楷体" w:hAnsi="华文楷体"/>
                <w:kern w:val="0"/>
                <w:sz w:val="18"/>
                <w:szCs w:val="18"/>
              </w:rPr>
              <w:t>排名前</w:t>
            </w:r>
            <w:r w:rsidRPr="00CB3F58">
              <w:rPr>
                <w:rFonts w:eastAsia="华文楷体"/>
                <w:kern w:val="0"/>
                <w:sz w:val="18"/>
                <w:szCs w:val="18"/>
              </w:rPr>
              <w:t>1/3</w:t>
            </w:r>
            <w:r w:rsidRPr="00CB3F58">
              <w:rPr>
                <w:rFonts w:eastAsia="华文楷体" w:hAnsi="华文楷体"/>
                <w:kern w:val="0"/>
                <w:sz w:val="18"/>
                <w:szCs w:val="18"/>
              </w:rPr>
              <w:t>的学生有资格申请；</w:t>
            </w:r>
          </w:p>
          <w:p w:rsidR="00D44531" w:rsidRPr="00CB3F58" w:rsidRDefault="002048BE" w:rsidP="00D44531">
            <w:pPr>
              <w:adjustRightInd w:val="0"/>
              <w:snapToGrid w:val="0"/>
              <w:jc w:val="left"/>
              <w:rPr>
                <w:rFonts w:eastAsia="华文楷体"/>
                <w:b/>
                <w:kern w:val="0"/>
                <w:sz w:val="18"/>
                <w:szCs w:val="18"/>
              </w:rPr>
            </w:pPr>
            <w:r w:rsidRPr="00CB3F58">
              <w:rPr>
                <w:rFonts w:eastAsia="华文楷体"/>
                <w:b/>
                <w:kern w:val="0"/>
                <w:sz w:val="18"/>
                <w:szCs w:val="18"/>
                <w:highlight w:val="yellow"/>
              </w:rPr>
              <w:t>10</w:t>
            </w:r>
            <w:r w:rsidRPr="00CB3F58">
              <w:rPr>
                <w:rFonts w:eastAsia="华文楷体" w:hAnsi="华文楷体"/>
                <w:b/>
                <w:kern w:val="0"/>
                <w:sz w:val="18"/>
                <w:szCs w:val="18"/>
                <w:highlight w:val="yellow"/>
              </w:rPr>
              <w:t>月下旬面试</w:t>
            </w:r>
          </w:p>
        </w:tc>
      </w:tr>
      <w:tr w:rsidR="00C271AD" w:rsidRPr="00CB3F58" w:rsidTr="00FB0615">
        <w:trPr>
          <w:trHeight w:val="515"/>
        </w:trPr>
        <w:tc>
          <w:tcPr>
            <w:tcW w:w="3227" w:type="dxa"/>
            <w:tcBorders>
              <w:top w:val="single" w:sz="4" w:space="0" w:color="auto"/>
              <w:left w:val="single" w:sz="4" w:space="0" w:color="auto"/>
              <w:bottom w:val="single" w:sz="4" w:space="0" w:color="auto"/>
              <w:right w:val="single" w:sz="4" w:space="0" w:color="auto"/>
            </w:tcBorders>
            <w:vAlign w:val="center"/>
          </w:tcPr>
          <w:p w:rsidR="00C271AD" w:rsidRPr="00CB3F58" w:rsidRDefault="00C271AD" w:rsidP="00564A3C">
            <w:pPr>
              <w:adjustRightInd w:val="0"/>
              <w:snapToGrid w:val="0"/>
              <w:jc w:val="left"/>
              <w:rPr>
                <w:rFonts w:eastAsia="华文楷体"/>
                <w:kern w:val="0"/>
                <w:sz w:val="18"/>
                <w:szCs w:val="18"/>
              </w:rPr>
            </w:pPr>
            <w:r w:rsidRPr="00CB3F58">
              <w:rPr>
                <w:rFonts w:eastAsia="华文楷体" w:hAnsi="华文楷体"/>
                <w:kern w:val="0"/>
                <w:sz w:val="18"/>
                <w:szCs w:val="18"/>
              </w:rPr>
              <w:t>国立公共工程学校</w:t>
            </w:r>
          </w:p>
        </w:tc>
        <w:tc>
          <w:tcPr>
            <w:tcW w:w="1701" w:type="dxa"/>
            <w:tcBorders>
              <w:top w:val="single" w:sz="4" w:space="0" w:color="auto"/>
              <w:left w:val="single" w:sz="4" w:space="0" w:color="auto"/>
              <w:bottom w:val="single" w:sz="4" w:space="0" w:color="auto"/>
              <w:right w:val="single" w:sz="4" w:space="0" w:color="auto"/>
            </w:tcBorders>
            <w:vAlign w:val="center"/>
          </w:tcPr>
          <w:p w:rsidR="00C271AD" w:rsidRPr="00CB3F58" w:rsidRDefault="00C271AD" w:rsidP="007959F3">
            <w:pPr>
              <w:adjustRightInd w:val="0"/>
              <w:snapToGrid w:val="0"/>
              <w:jc w:val="left"/>
              <w:rPr>
                <w:rFonts w:eastAsia="华文楷体"/>
                <w:sz w:val="18"/>
                <w:szCs w:val="18"/>
                <w:lang w:val="fr-FR"/>
              </w:rPr>
            </w:pPr>
            <w:r w:rsidRPr="00CB3F58">
              <w:rPr>
                <w:rFonts w:eastAsia="华文楷体"/>
                <w:kern w:val="0"/>
                <w:sz w:val="18"/>
                <w:szCs w:val="18"/>
              </w:rPr>
              <w:t>ENTPE</w:t>
            </w:r>
          </w:p>
        </w:tc>
        <w:tc>
          <w:tcPr>
            <w:tcW w:w="2126" w:type="dxa"/>
            <w:tcBorders>
              <w:top w:val="single" w:sz="4" w:space="0" w:color="auto"/>
              <w:left w:val="single" w:sz="4" w:space="0" w:color="auto"/>
              <w:bottom w:val="single" w:sz="4" w:space="0" w:color="auto"/>
              <w:right w:val="single" w:sz="4" w:space="0" w:color="auto"/>
            </w:tcBorders>
            <w:vAlign w:val="center"/>
          </w:tcPr>
          <w:p w:rsidR="00C271AD" w:rsidRPr="00CB3F58" w:rsidRDefault="00C271AD" w:rsidP="0000374E">
            <w:pPr>
              <w:adjustRightInd w:val="0"/>
              <w:snapToGrid w:val="0"/>
              <w:jc w:val="left"/>
              <w:rPr>
                <w:rFonts w:eastAsia="华文楷体"/>
                <w:kern w:val="0"/>
                <w:sz w:val="18"/>
                <w:szCs w:val="18"/>
              </w:rPr>
            </w:pPr>
            <w:r w:rsidRPr="00CB3F58">
              <w:rPr>
                <w:rFonts w:eastAsia="华文楷体"/>
                <w:kern w:val="0"/>
                <w:sz w:val="18"/>
                <w:szCs w:val="18"/>
              </w:rPr>
              <w:t>www.entpe.fr</w:t>
            </w:r>
          </w:p>
        </w:tc>
        <w:tc>
          <w:tcPr>
            <w:tcW w:w="1276" w:type="dxa"/>
            <w:tcBorders>
              <w:top w:val="single" w:sz="4" w:space="0" w:color="auto"/>
              <w:left w:val="single" w:sz="4" w:space="0" w:color="auto"/>
              <w:bottom w:val="single" w:sz="4" w:space="0" w:color="auto"/>
              <w:right w:val="single" w:sz="4" w:space="0" w:color="auto"/>
            </w:tcBorders>
            <w:vAlign w:val="center"/>
          </w:tcPr>
          <w:p w:rsidR="00C271AD" w:rsidRPr="00CB3F58" w:rsidRDefault="00C271AD" w:rsidP="00C271AD">
            <w:pPr>
              <w:adjustRightInd w:val="0"/>
              <w:snapToGrid w:val="0"/>
              <w:jc w:val="center"/>
              <w:rPr>
                <w:rFonts w:eastAsia="华文楷体"/>
                <w:kern w:val="0"/>
                <w:sz w:val="18"/>
                <w:szCs w:val="18"/>
              </w:rPr>
            </w:pPr>
            <w:r w:rsidRPr="00CB3F58">
              <w:rPr>
                <w:rFonts w:eastAsia="华文楷体"/>
                <w:kern w:val="0"/>
                <w:sz w:val="18"/>
                <w:szCs w:val="18"/>
              </w:rPr>
              <w:t>Lyon</w:t>
            </w:r>
          </w:p>
          <w:p w:rsidR="00C271AD" w:rsidRPr="00CB3F58" w:rsidRDefault="00C271AD" w:rsidP="00C271AD">
            <w:pPr>
              <w:adjustRightInd w:val="0"/>
              <w:snapToGrid w:val="0"/>
              <w:jc w:val="center"/>
              <w:rPr>
                <w:rFonts w:eastAsia="华文楷体"/>
                <w:kern w:val="0"/>
                <w:sz w:val="18"/>
                <w:szCs w:val="18"/>
              </w:rPr>
            </w:pPr>
            <w:r w:rsidRPr="00CB3F58">
              <w:rPr>
                <w:rFonts w:eastAsia="华文楷体" w:hAnsi="华文楷体"/>
                <w:kern w:val="0"/>
                <w:sz w:val="18"/>
                <w:szCs w:val="18"/>
              </w:rPr>
              <w:t>里昂</w:t>
            </w:r>
          </w:p>
        </w:tc>
        <w:tc>
          <w:tcPr>
            <w:tcW w:w="2693" w:type="dxa"/>
            <w:tcBorders>
              <w:top w:val="single" w:sz="4" w:space="0" w:color="auto"/>
              <w:left w:val="single" w:sz="4" w:space="0" w:color="auto"/>
              <w:bottom w:val="single" w:sz="4" w:space="0" w:color="auto"/>
              <w:right w:val="single" w:sz="4" w:space="0" w:color="auto"/>
            </w:tcBorders>
            <w:vAlign w:val="center"/>
          </w:tcPr>
          <w:p w:rsidR="00C271AD" w:rsidRPr="00CB3F58" w:rsidRDefault="00C13BA6" w:rsidP="00C271AD">
            <w:pPr>
              <w:adjustRightInd w:val="0"/>
              <w:snapToGrid w:val="0"/>
              <w:jc w:val="center"/>
              <w:rPr>
                <w:rFonts w:eastAsia="华文楷体"/>
                <w:color w:val="000000"/>
                <w:kern w:val="0"/>
                <w:sz w:val="18"/>
                <w:szCs w:val="18"/>
              </w:rPr>
            </w:pPr>
            <w:r w:rsidRPr="00CB3F58">
              <w:rPr>
                <w:rFonts w:eastAsia="华文楷体" w:hAnsi="华文楷体"/>
                <w:color w:val="000000"/>
                <w:kern w:val="0"/>
                <w:sz w:val="18"/>
                <w:szCs w:val="18"/>
              </w:rPr>
              <w:t>交通工程</w:t>
            </w:r>
          </w:p>
        </w:tc>
        <w:tc>
          <w:tcPr>
            <w:tcW w:w="1276" w:type="dxa"/>
            <w:vAlign w:val="center"/>
          </w:tcPr>
          <w:p w:rsidR="00C271AD" w:rsidRPr="00CB3F58" w:rsidRDefault="00C271AD" w:rsidP="00564A3C">
            <w:pPr>
              <w:adjustRightInd w:val="0"/>
              <w:snapToGrid w:val="0"/>
              <w:ind w:leftChars="-235" w:left="-493" w:firstLineChars="235" w:firstLine="423"/>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C271AD" w:rsidRPr="00CB3F58" w:rsidRDefault="00C271AD" w:rsidP="00FB0615">
            <w:pPr>
              <w:adjustRightInd w:val="0"/>
              <w:snapToGrid w:val="0"/>
              <w:jc w:val="left"/>
              <w:rPr>
                <w:rFonts w:eastAsia="华文楷体"/>
                <w:kern w:val="0"/>
                <w:sz w:val="18"/>
                <w:szCs w:val="18"/>
              </w:rPr>
            </w:pPr>
            <w:r w:rsidRPr="00CB3F58">
              <w:rPr>
                <w:rFonts w:eastAsia="华文楷体" w:hAnsi="华文楷体"/>
                <w:kern w:val="0"/>
                <w:sz w:val="18"/>
                <w:szCs w:val="18"/>
              </w:rPr>
              <w:t>＊协议待签署</w:t>
            </w:r>
          </w:p>
        </w:tc>
      </w:tr>
      <w:tr w:rsidR="002048BE" w:rsidRPr="00CB3F58" w:rsidTr="00FB0615">
        <w:trPr>
          <w:trHeight w:val="926"/>
        </w:trPr>
        <w:tc>
          <w:tcPr>
            <w:tcW w:w="3227" w:type="dxa"/>
            <w:tcBorders>
              <w:top w:val="single" w:sz="4" w:space="0" w:color="auto"/>
              <w:left w:val="single" w:sz="4" w:space="0" w:color="auto"/>
              <w:bottom w:val="single" w:sz="4" w:space="0" w:color="auto"/>
              <w:right w:val="single" w:sz="4" w:space="0" w:color="auto"/>
            </w:tcBorders>
            <w:vAlign w:val="center"/>
          </w:tcPr>
          <w:p w:rsidR="002048BE" w:rsidRPr="00CB3F58" w:rsidRDefault="00BF03A7" w:rsidP="00564A3C">
            <w:pPr>
              <w:adjustRightInd w:val="0"/>
              <w:snapToGrid w:val="0"/>
              <w:jc w:val="left"/>
              <w:rPr>
                <w:rFonts w:eastAsia="华文楷体"/>
                <w:kern w:val="0"/>
                <w:sz w:val="18"/>
                <w:szCs w:val="18"/>
              </w:rPr>
            </w:pPr>
            <w:r w:rsidRPr="00CB3F58">
              <w:rPr>
                <w:rFonts w:eastAsia="华文楷体" w:hAnsi="华文楷体"/>
                <w:color w:val="000000"/>
                <w:kern w:val="0"/>
                <w:sz w:val="18"/>
                <w:szCs w:val="18"/>
              </w:rPr>
              <w:t>瓦朗西纳大学</w:t>
            </w:r>
            <w:r w:rsidRPr="00CB3F58">
              <w:rPr>
                <w:rFonts w:eastAsia="华文楷体"/>
                <w:color w:val="000000"/>
                <w:sz w:val="18"/>
                <w:szCs w:val="18"/>
              </w:rPr>
              <w:t>—</w:t>
            </w:r>
            <w:r w:rsidRPr="00CB3F58">
              <w:rPr>
                <w:rFonts w:eastAsia="华文楷体" w:hAnsi="华文楷体"/>
                <w:color w:val="000000"/>
                <w:kern w:val="0"/>
                <w:sz w:val="18"/>
                <w:szCs w:val="18"/>
              </w:rPr>
              <w:t>国立高等工程师学校</w:t>
            </w:r>
          </w:p>
        </w:tc>
        <w:tc>
          <w:tcPr>
            <w:tcW w:w="1701" w:type="dxa"/>
            <w:tcBorders>
              <w:top w:val="single" w:sz="4" w:space="0" w:color="auto"/>
              <w:left w:val="single" w:sz="4" w:space="0" w:color="auto"/>
              <w:bottom w:val="single" w:sz="4" w:space="0" w:color="auto"/>
              <w:right w:val="single" w:sz="4" w:space="0" w:color="auto"/>
            </w:tcBorders>
            <w:vAlign w:val="center"/>
          </w:tcPr>
          <w:p w:rsidR="002048BE" w:rsidRPr="00CB3F58" w:rsidRDefault="00BF03A7" w:rsidP="007959F3">
            <w:pPr>
              <w:adjustRightInd w:val="0"/>
              <w:snapToGrid w:val="0"/>
              <w:jc w:val="left"/>
              <w:rPr>
                <w:rFonts w:eastAsia="华文楷体"/>
                <w:kern w:val="0"/>
                <w:sz w:val="18"/>
                <w:szCs w:val="18"/>
              </w:rPr>
            </w:pPr>
            <w:r w:rsidRPr="00CB3F58">
              <w:rPr>
                <w:rFonts w:eastAsia="华文楷体"/>
                <w:color w:val="000000"/>
                <w:kern w:val="0"/>
                <w:sz w:val="18"/>
                <w:szCs w:val="18"/>
              </w:rPr>
              <w:t>ENSIAME-UVHC</w:t>
            </w:r>
          </w:p>
        </w:tc>
        <w:tc>
          <w:tcPr>
            <w:tcW w:w="2126" w:type="dxa"/>
            <w:tcBorders>
              <w:top w:val="single" w:sz="4" w:space="0" w:color="auto"/>
              <w:left w:val="single" w:sz="4" w:space="0" w:color="auto"/>
              <w:bottom w:val="single" w:sz="4" w:space="0" w:color="auto"/>
              <w:right w:val="single" w:sz="4" w:space="0" w:color="auto"/>
            </w:tcBorders>
            <w:vAlign w:val="center"/>
          </w:tcPr>
          <w:p w:rsidR="002048BE" w:rsidRPr="00CB3F58" w:rsidRDefault="002048BE" w:rsidP="0000374E">
            <w:pPr>
              <w:adjustRightInd w:val="0"/>
              <w:snapToGrid w:val="0"/>
              <w:jc w:val="left"/>
              <w:rPr>
                <w:rFonts w:eastAsia="华文楷体"/>
                <w:kern w:val="0"/>
                <w:sz w:val="18"/>
                <w:szCs w:val="18"/>
              </w:rPr>
            </w:pPr>
            <w:r w:rsidRPr="00CB3F58">
              <w:rPr>
                <w:rFonts w:eastAsia="华文楷体"/>
                <w:kern w:val="0"/>
                <w:sz w:val="18"/>
                <w:szCs w:val="18"/>
              </w:rPr>
              <w:t>www.univ</w:t>
            </w:r>
            <w:r w:rsidR="005E367A" w:rsidRPr="00CB3F58">
              <w:rPr>
                <w:rFonts w:eastAsia="华文楷体"/>
                <w:kern w:val="0"/>
                <w:sz w:val="18"/>
                <w:szCs w:val="18"/>
              </w:rPr>
              <w:t>-valenciennes.fr/ensiame/retail</w:t>
            </w:r>
          </w:p>
        </w:tc>
        <w:tc>
          <w:tcPr>
            <w:tcW w:w="1276" w:type="dxa"/>
            <w:tcBorders>
              <w:top w:val="single" w:sz="4" w:space="0" w:color="auto"/>
              <w:left w:val="single" w:sz="4" w:space="0" w:color="auto"/>
              <w:bottom w:val="single" w:sz="4" w:space="0" w:color="auto"/>
              <w:right w:val="single" w:sz="4" w:space="0" w:color="auto"/>
            </w:tcBorders>
            <w:vAlign w:val="center"/>
          </w:tcPr>
          <w:p w:rsidR="002048BE" w:rsidRPr="00CB3F58" w:rsidRDefault="002048BE" w:rsidP="002048BE">
            <w:pPr>
              <w:adjustRightInd w:val="0"/>
              <w:snapToGrid w:val="0"/>
              <w:jc w:val="center"/>
              <w:rPr>
                <w:rFonts w:eastAsia="华文楷体"/>
                <w:kern w:val="0"/>
                <w:sz w:val="18"/>
                <w:szCs w:val="18"/>
              </w:rPr>
            </w:pPr>
            <w:r w:rsidRPr="00CB3F58">
              <w:rPr>
                <w:rFonts w:eastAsia="华文楷体"/>
                <w:kern w:val="0"/>
                <w:sz w:val="18"/>
                <w:szCs w:val="18"/>
              </w:rPr>
              <w:t>Valenciennes</w:t>
            </w:r>
          </w:p>
          <w:p w:rsidR="002048BE" w:rsidRPr="00CB3F58" w:rsidRDefault="002048BE" w:rsidP="002048BE">
            <w:pPr>
              <w:adjustRightInd w:val="0"/>
              <w:snapToGrid w:val="0"/>
              <w:jc w:val="center"/>
              <w:rPr>
                <w:rFonts w:eastAsia="华文楷体"/>
                <w:kern w:val="0"/>
                <w:sz w:val="18"/>
                <w:szCs w:val="18"/>
              </w:rPr>
            </w:pPr>
            <w:r w:rsidRPr="00CB3F58">
              <w:rPr>
                <w:rFonts w:eastAsia="华文楷体" w:hAnsi="华文楷体"/>
                <w:kern w:val="0"/>
                <w:sz w:val="18"/>
                <w:szCs w:val="18"/>
              </w:rPr>
              <w:t>瓦朗西纳</w:t>
            </w:r>
          </w:p>
        </w:tc>
        <w:tc>
          <w:tcPr>
            <w:tcW w:w="2693" w:type="dxa"/>
            <w:tcBorders>
              <w:top w:val="single" w:sz="4" w:space="0" w:color="auto"/>
              <w:left w:val="single" w:sz="4" w:space="0" w:color="auto"/>
              <w:bottom w:val="single" w:sz="4" w:space="0" w:color="auto"/>
              <w:right w:val="single" w:sz="4" w:space="0" w:color="auto"/>
            </w:tcBorders>
            <w:vAlign w:val="center"/>
          </w:tcPr>
          <w:p w:rsidR="002048BE" w:rsidRPr="00CB3F58" w:rsidRDefault="00C13BA6" w:rsidP="002048BE">
            <w:pPr>
              <w:adjustRightInd w:val="0"/>
              <w:snapToGrid w:val="0"/>
              <w:jc w:val="center"/>
              <w:rPr>
                <w:rFonts w:eastAsia="华文楷体"/>
                <w:color w:val="000000"/>
                <w:kern w:val="0"/>
                <w:sz w:val="18"/>
                <w:szCs w:val="18"/>
              </w:rPr>
            </w:pPr>
            <w:r w:rsidRPr="00CB3F58">
              <w:rPr>
                <w:rFonts w:eastAsia="华文楷体" w:hAnsi="华文楷体"/>
                <w:color w:val="000000"/>
                <w:kern w:val="0"/>
                <w:sz w:val="18"/>
                <w:szCs w:val="18"/>
              </w:rPr>
              <w:t>车辆工程</w:t>
            </w:r>
          </w:p>
        </w:tc>
        <w:tc>
          <w:tcPr>
            <w:tcW w:w="1276" w:type="dxa"/>
            <w:vAlign w:val="center"/>
          </w:tcPr>
          <w:p w:rsidR="002048BE" w:rsidRPr="00CB3F58" w:rsidRDefault="002048BE" w:rsidP="00564A3C">
            <w:pPr>
              <w:adjustRightInd w:val="0"/>
              <w:snapToGrid w:val="0"/>
              <w:ind w:leftChars="-235" w:left="-493" w:firstLineChars="235" w:firstLine="423"/>
              <w:jc w:val="center"/>
              <w:rPr>
                <w:rFonts w:eastAsia="华文楷体"/>
                <w:kern w:val="0"/>
                <w:sz w:val="18"/>
                <w:szCs w:val="18"/>
              </w:rPr>
            </w:pPr>
            <w:r w:rsidRPr="00CB3F58">
              <w:rPr>
                <w:rFonts w:eastAsia="华文楷体"/>
                <w:kern w:val="0"/>
                <w:sz w:val="18"/>
                <w:szCs w:val="18"/>
              </w:rPr>
              <w:t>8</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2048BE" w:rsidRPr="00CB3F58" w:rsidRDefault="002048BE" w:rsidP="00983A5A">
            <w:pPr>
              <w:snapToGrid w:val="0"/>
              <w:contextualSpacing/>
              <w:rPr>
                <w:rFonts w:eastAsia="华文楷体"/>
                <w:sz w:val="18"/>
                <w:szCs w:val="18"/>
              </w:rPr>
            </w:pPr>
          </w:p>
        </w:tc>
      </w:tr>
      <w:tr w:rsidR="00741AA0" w:rsidRPr="00CB3F58" w:rsidTr="00FB0615">
        <w:trPr>
          <w:trHeight w:val="511"/>
        </w:trPr>
        <w:tc>
          <w:tcPr>
            <w:tcW w:w="3227" w:type="dxa"/>
            <w:tcBorders>
              <w:top w:val="single" w:sz="4" w:space="0" w:color="auto"/>
              <w:left w:val="single" w:sz="4" w:space="0" w:color="auto"/>
              <w:bottom w:val="single" w:sz="4" w:space="0" w:color="auto"/>
              <w:right w:val="single" w:sz="4" w:space="0" w:color="auto"/>
            </w:tcBorders>
            <w:vAlign w:val="center"/>
          </w:tcPr>
          <w:p w:rsidR="00741AA0" w:rsidRPr="00CB3F58" w:rsidRDefault="00BF03A7" w:rsidP="00564A3C">
            <w:pPr>
              <w:adjustRightInd w:val="0"/>
              <w:snapToGrid w:val="0"/>
              <w:jc w:val="left"/>
              <w:rPr>
                <w:rFonts w:eastAsia="华文楷体"/>
                <w:kern w:val="0"/>
                <w:sz w:val="18"/>
                <w:szCs w:val="18"/>
              </w:rPr>
            </w:pPr>
            <w:r w:rsidRPr="00CB3F58">
              <w:rPr>
                <w:rFonts w:eastAsia="华文楷体" w:hAnsi="华文楷体"/>
                <w:color w:val="000000"/>
                <w:kern w:val="0"/>
                <w:sz w:val="18"/>
                <w:szCs w:val="18"/>
              </w:rPr>
              <w:t>国立卢瓦河谷应用科学学院</w:t>
            </w:r>
          </w:p>
        </w:tc>
        <w:tc>
          <w:tcPr>
            <w:tcW w:w="1701" w:type="dxa"/>
            <w:tcBorders>
              <w:top w:val="single" w:sz="4" w:space="0" w:color="auto"/>
              <w:left w:val="single" w:sz="4" w:space="0" w:color="auto"/>
              <w:bottom w:val="single" w:sz="4" w:space="0" w:color="auto"/>
              <w:right w:val="single" w:sz="4" w:space="0" w:color="auto"/>
            </w:tcBorders>
            <w:vAlign w:val="center"/>
          </w:tcPr>
          <w:p w:rsidR="00741AA0" w:rsidRPr="00CB3F58" w:rsidRDefault="00BF03A7" w:rsidP="007959F3">
            <w:pPr>
              <w:adjustRightInd w:val="0"/>
              <w:snapToGrid w:val="0"/>
              <w:jc w:val="left"/>
              <w:rPr>
                <w:rFonts w:eastAsia="华文楷体"/>
                <w:kern w:val="0"/>
                <w:sz w:val="18"/>
                <w:szCs w:val="18"/>
                <w:lang w:val="fr-CA"/>
              </w:rPr>
            </w:pPr>
            <w:r w:rsidRPr="00CB3F58">
              <w:rPr>
                <w:rFonts w:eastAsia="华文楷体"/>
                <w:color w:val="000000"/>
                <w:kern w:val="0"/>
                <w:sz w:val="18"/>
                <w:szCs w:val="18"/>
                <w:lang w:val="fr-CA"/>
              </w:rPr>
              <w:t>INSA Centre Val de Loire</w:t>
            </w:r>
          </w:p>
        </w:tc>
        <w:tc>
          <w:tcPr>
            <w:tcW w:w="2126" w:type="dxa"/>
            <w:tcBorders>
              <w:top w:val="single" w:sz="4" w:space="0" w:color="auto"/>
              <w:left w:val="single" w:sz="4" w:space="0" w:color="auto"/>
              <w:bottom w:val="single" w:sz="4" w:space="0" w:color="auto"/>
              <w:right w:val="single" w:sz="4" w:space="0" w:color="auto"/>
            </w:tcBorders>
            <w:vAlign w:val="center"/>
          </w:tcPr>
          <w:p w:rsidR="00741AA0" w:rsidRPr="00CB3F58" w:rsidRDefault="008C7264" w:rsidP="0000374E">
            <w:pPr>
              <w:adjustRightInd w:val="0"/>
              <w:snapToGrid w:val="0"/>
              <w:jc w:val="left"/>
              <w:rPr>
                <w:rFonts w:eastAsia="华文楷体"/>
                <w:kern w:val="0"/>
                <w:sz w:val="18"/>
                <w:szCs w:val="18"/>
                <w:lang w:val="fr-CA"/>
              </w:rPr>
            </w:pPr>
            <w:r w:rsidRPr="00CB3F58">
              <w:rPr>
                <w:rFonts w:eastAsia="华文楷体"/>
                <w:kern w:val="0"/>
                <w:sz w:val="18"/>
                <w:szCs w:val="18"/>
                <w:lang w:val="fr-CA"/>
              </w:rPr>
              <w:t>www.insa-centrevaldeloire.fr</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Bourges</w:t>
            </w:r>
          </w:p>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布尔日</w:t>
            </w:r>
          </w:p>
        </w:tc>
        <w:tc>
          <w:tcPr>
            <w:tcW w:w="2693" w:type="dxa"/>
            <w:tcBorders>
              <w:top w:val="single" w:sz="4" w:space="0" w:color="auto"/>
              <w:left w:val="single" w:sz="4" w:space="0" w:color="auto"/>
              <w:bottom w:val="single" w:sz="4" w:space="0" w:color="auto"/>
              <w:right w:val="single" w:sz="4" w:space="0" w:color="auto"/>
            </w:tcBorders>
            <w:vAlign w:val="center"/>
          </w:tcPr>
          <w:p w:rsidR="00741AA0" w:rsidRPr="00CB3F58" w:rsidRDefault="000629EF" w:rsidP="00741AA0">
            <w:pPr>
              <w:adjustRightInd w:val="0"/>
              <w:snapToGrid w:val="0"/>
              <w:jc w:val="center"/>
              <w:rPr>
                <w:rFonts w:eastAsia="华文楷体"/>
                <w:kern w:val="0"/>
                <w:sz w:val="18"/>
                <w:szCs w:val="18"/>
              </w:rPr>
            </w:pPr>
            <w:r w:rsidRPr="00CB3F58">
              <w:rPr>
                <w:rFonts w:eastAsia="华文楷体" w:hAnsi="华文楷体"/>
                <w:color w:val="000000"/>
                <w:kern w:val="0"/>
                <w:sz w:val="18"/>
                <w:szCs w:val="18"/>
              </w:rPr>
              <w:t>车辆工程、交通工程</w:t>
            </w:r>
          </w:p>
        </w:tc>
        <w:tc>
          <w:tcPr>
            <w:tcW w:w="1276" w:type="dxa"/>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741AA0" w:rsidRPr="00CB3F58" w:rsidRDefault="00741AA0" w:rsidP="00741AA0">
            <w:pPr>
              <w:adjustRightInd w:val="0"/>
              <w:snapToGrid w:val="0"/>
              <w:rPr>
                <w:rFonts w:eastAsia="华文楷体"/>
                <w:kern w:val="0"/>
                <w:sz w:val="18"/>
                <w:szCs w:val="18"/>
              </w:rPr>
            </w:pPr>
            <w:r w:rsidRPr="00CB3F58">
              <w:rPr>
                <w:rFonts w:eastAsia="华文楷体" w:hAnsi="华文楷体"/>
                <w:kern w:val="0"/>
                <w:sz w:val="18"/>
                <w:szCs w:val="18"/>
              </w:rPr>
              <w:t>不需要面试，书面材料审核录取</w:t>
            </w:r>
          </w:p>
        </w:tc>
      </w:tr>
      <w:tr w:rsidR="00741AA0" w:rsidRPr="00CB3F58" w:rsidTr="00FB0615">
        <w:trPr>
          <w:trHeight w:val="392"/>
        </w:trPr>
        <w:tc>
          <w:tcPr>
            <w:tcW w:w="3227" w:type="dxa"/>
            <w:tcBorders>
              <w:top w:val="single" w:sz="4" w:space="0" w:color="auto"/>
              <w:left w:val="single" w:sz="4" w:space="0" w:color="auto"/>
              <w:bottom w:val="single" w:sz="4" w:space="0" w:color="auto"/>
              <w:right w:val="single" w:sz="4" w:space="0" w:color="auto"/>
            </w:tcBorders>
            <w:vAlign w:val="center"/>
          </w:tcPr>
          <w:p w:rsidR="00741AA0" w:rsidRPr="00CB3F58" w:rsidRDefault="00BF03A7" w:rsidP="00564A3C">
            <w:pPr>
              <w:adjustRightInd w:val="0"/>
              <w:snapToGrid w:val="0"/>
              <w:jc w:val="left"/>
              <w:rPr>
                <w:rFonts w:eastAsia="华文楷体"/>
                <w:kern w:val="0"/>
                <w:sz w:val="18"/>
                <w:szCs w:val="18"/>
              </w:rPr>
            </w:pPr>
            <w:r w:rsidRPr="00CB3F58">
              <w:rPr>
                <w:rFonts w:eastAsia="华文楷体" w:hAnsi="华文楷体"/>
                <w:color w:val="000000"/>
                <w:sz w:val="18"/>
                <w:szCs w:val="18"/>
              </w:rPr>
              <w:t>国立布列塔尼高等先进技术学校</w:t>
            </w:r>
          </w:p>
        </w:tc>
        <w:tc>
          <w:tcPr>
            <w:tcW w:w="1701"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959F3">
            <w:pPr>
              <w:adjustRightInd w:val="0"/>
              <w:snapToGrid w:val="0"/>
              <w:jc w:val="left"/>
              <w:rPr>
                <w:rFonts w:eastAsia="华文楷体"/>
                <w:kern w:val="0"/>
                <w:sz w:val="18"/>
                <w:szCs w:val="18"/>
                <w:lang w:val="fr-FR"/>
              </w:rPr>
            </w:pPr>
            <w:r w:rsidRPr="00CB3F58">
              <w:rPr>
                <w:rFonts w:eastAsia="华文楷体"/>
                <w:kern w:val="0"/>
                <w:sz w:val="18"/>
                <w:szCs w:val="18"/>
                <w:lang w:val="fr-FR"/>
              </w:rPr>
              <w:t>ENSTA Bretagne</w:t>
            </w:r>
          </w:p>
        </w:tc>
        <w:tc>
          <w:tcPr>
            <w:tcW w:w="2126" w:type="dxa"/>
            <w:tcBorders>
              <w:top w:val="single" w:sz="4" w:space="0" w:color="auto"/>
              <w:left w:val="single" w:sz="4" w:space="0" w:color="auto"/>
              <w:bottom w:val="single" w:sz="4" w:space="0" w:color="auto"/>
              <w:right w:val="single" w:sz="4" w:space="0" w:color="auto"/>
            </w:tcBorders>
            <w:vAlign w:val="center"/>
          </w:tcPr>
          <w:p w:rsidR="00741AA0" w:rsidRPr="00CB3F58" w:rsidRDefault="00292285" w:rsidP="0000374E">
            <w:pPr>
              <w:adjustRightInd w:val="0"/>
              <w:snapToGrid w:val="0"/>
              <w:jc w:val="left"/>
              <w:rPr>
                <w:rFonts w:eastAsia="华文楷体"/>
                <w:kern w:val="0"/>
                <w:sz w:val="18"/>
                <w:szCs w:val="18"/>
                <w:lang w:val="fr-FR"/>
              </w:rPr>
            </w:pPr>
            <w:r w:rsidRPr="00CB3F58">
              <w:rPr>
                <w:rFonts w:eastAsia="华文楷体"/>
                <w:kern w:val="0"/>
                <w:sz w:val="18"/>
                <w:szCs w:val="18"/>
                <w:lang w:val="fr-FR"/>
              </w:rPr>
              <w:t>www.ensta-bretagne.eu</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00374E">
            <w:pPr>
              <w:adjustRightInd w:val="0"/>
              <w:snapToGrid w:val="0"/>
              <w:jc w:val="center"/>
              <w:rPr>
                <w:rFonts w:eastAsia="华文楷体"/>
                <w:kern w:val="0"/>
                <w:sz w:val="18"/>
                <w:szCs w:val="18"/>
              </w:rPr>
            </w:pPr>
            <w:r w:rsidRPr="00CB3F58">
              <w:rPr>
                <w:rFonts w:eastAsia="华文楷体"/>
                <w:kern w:val="0"/>
                <w:sz w:val="18"/>
                <w:szCs w:val="18"/>
              </w:rPr>
              <w:t>Brest</w:t>
            </w:r>
          </w:p>
          <w:p w:rsidR="00741AA0" w:rsidRPr="00CB3F58" w:rsidRDefault="00741AA0" w:rsidP="0000374E">
            <w:pPr>
              <w:adjustRightInd w:val="0"/>
              <w:snapToGrid w:val="0"/>
              <w:jc w:val="center"/>
              <w:rPr>
                <w:rFonts w:eastAsia="华文楷体"/>
                <w:kern w:val="0"/>
                <w:sz w:val="18"/>
                <w:szCs w:val="18"/>
              </w:rPr>
            </w:pPr>
            <w:r w:rsidRPr="00CB3F58">
              <w:rPr>
                <w:rFonts w:eastAsia="华文楷体" w:hAnsi="华文楷体"/>
                <w:kern w:val="0"/>
                <w:sz w:val="18"/>
                <w:szCs w:val="18"/>
              </w:rPr>
              <w:t>布雷斯特</w:t>
            </w:r>
          </w:p>
        </w:tc>
        <w:tc>
          <w:tcPr>
            <w:tcW w:w="2693" w:type="dxa"/>
            <w:tcBorders>
              <w:top w:val="single" w:sz="4" w:space="0" w:color="auto"/>
              <w:left w:val="single" w:sz="4" w:space="0" w:color="auto"/>
              <w:bottom w:val="single" w:sz="4" w:space="0" w:color="auto"/>
              <w:right w:val="single" w:sz="4" w:space="0" w:color="auto"/>
            </w:tcBorders>
            <w:vAlign w:val="center"/>
          </w:tcPr>
          <w:p w:rsidR="00741AA0" w:rsidRPr="00CB3F58" w:rsidRDefault="000629EF" w:rsidP="00741AA0">
            <w:pPr>
              <w:adjustRightInd w:val="0"/>
              <w:snapToGrid w:val="0"/>
              <w:jc w:val="center"/>
              <w:rPr>
                <w:rFonts w:eastAsia="华文楷体"/>
                <w:kern w:val="0"/>
                <w:sz w:val="18"/>
                <w:szCs w:val="18"/>
              </w:rPr>
            </w:pPr>
            <w:r w:rsidRPr="00CB3F58">
              <w:rPr>
                <w:rFonts w:eastAsia="华文楷体" w:hAnsi="华文楷体"/>
                <w:color w:val="000000"/>
                <w:kern w:val="0"/>
                <w:sz w:val="18"/>
                <w:szCs w:val="18"/>
              </w:rPr>
              <w:t>车辆工程</w:t>
            </w:r>
          </w:p>
        </w:tc>
        <w:tc>
          <w:tcPr>
            <w:tcW w:w="1276" w:type="dxa"/>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741AA0" w:rsidRPr="00CB3F58" w:rsidRDefault="00741AA0" w:rsidP="00741AA0">
            <w:pPr>
              <w:adjustRightInd w:val="0"/>
              <w:snapToGrid w:val="0"/>
              <w:rPr>
                <w:rFonts w:eastAsia="华文楷体"/>
                <w:kern w:val="0"/>
                <w:sz w:val="18"/>
                <w:szCs w:val="18"/>
              </w:rPr>
            </w:pPr>
          </w:p>
        </w:tc>
      </w:tr>
    </w:tbl>
    <w:p w:rsidR="00741AA0" w:rsidRPr="00CB3F58" w:rsidRDefault="00741AA0" w:rsidP="00741AA0">
      <w:pPr>
        <w:adjustRightInd w:val="0"/>
        <w:snapToGrid w:val="0"/>
        <w:rPr>
          <w:rFonts w:eastAsia="华文楷体"/>
          <w:b/>
          <w:sz w:val="24"/>
          <w:szCs w:val="24"/>
        </w:rPr>
      </w:pPr>
      <w:r w:rsidRPr="00CB3F58">
        <w:rPr>
          <w:rFonts w:eastAsia="华文楷体" w:hAnsi="华文楷体"/>
          <w:b/>
          <w:sz w:val="24"/>
          <w:szCs w:val="24"/>
          <w:highlight w:val="yellow"/>
        </w:rPr>
        <w:t>航力学院</w:t>
      </w:r>
      <w:r w:rsidRPr="00CB3F58">
        <w:rPr>
          <w:rFonts w:eastAsia="华文楷体" w:hAnsi="华文楷体"/>
          <w:b/>
          <w:sz w:val="24"/>
          <w:szCs w:val="24"/>
        </w:rPr>
        <w:t>中法双文凭项目一览表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845"/>
        <w:gridCol w:w="2520"/>
        <w:gridCol w:w="1872"/>
        <w:gridCol w:w="1985"/>
        <w:gridCol w:w="1134"/>
        <w:gridCol w:w="2410"/>
      </w:tblGrid>
      <w:tr w:rsidR="00741AA0" w:rsidRPr="00CB3F58" w:rsidTr="00BB63FD">
        <w:tc>
          <w:tcPr>
            <w:tcW w:w="29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1845"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520"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87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1985"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134" w:type="dxa"/>
            <w:vAlign w:val="center"/>
          </w:tcPr>
          <w:p w:rsidR="005E367A"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录取人数</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上限</w:t>
            </w:r>
          </w:p>
        </w:tc>
        <w:tc>
          <w:tcPr>
            <w:tcW w:w="2410" w:type="dxa"/>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E1628C" w:rsidRPr="00CB3F58" w:rsidTr="00BB63FD">
        <w:tc>
          <w:tcPr>
            <w:tcW w:w="2943" w:type="dxa"/>
            <w:tcBorders>
              <w:top w:val="single" w:sz="4" w:space="0" w:color="auto"/>
              <w:left w:val="single" w:sz="4" w:space="0" w:color="auto"/>
              <w:bottom w:val="single" w:sz="4" w:space="0" w:color="auto"/>
              <w:right w:val="single" w:sz="4" w:space="0" w:color="auto"/>
            </w:tcBorders>
            <w:vAlign w:val="center"/>
          </w:tcPr>
          <w:p w:rsidR="00E1628C" w:rsidRPr="00CB3F58" w:rsidRDefault="00E1628C" w:rsidP="00E1628C">
            <w:pPr>
              <w:adjustRightInd w:val="0"/>
              <w:snapToGrid w:val="0"/>
              <w:jc w:val="left"/>
              <w:rPr>
                <w:rFonts w:eastAsia="华文楷体"/>
                <w:b/>
                <w:kern w:val="0"/>
                <w:sz w:val="18"/>
                <w:szCs w:val="18"/>
              </w:rPr>
            </w:pPr>
            <w:r w:rsidRPr="00CB3F58">
              <w:rPr>
                <w:rFonts w:eastAsia="华文楷体" w:hAnsi="华文楷体"/>
                <w:kern w:val="0"/>
                <w:sz w:val="18"/>
                <w:szCs w:val="18"/>
              </w:rPr>
              <w:t>巴黎高科</w:t>
            </w:r>
            <w:r w:rsidRPr="00CB3F58">
              <w:rPr>
                <w:rFonts w:eastAsia="华文楷体"/>
                <w:kern w:val="0"/>
                <w:sz w:val="18"/>
                <w:szCs w:val="18"/>
              </w:rPr>
              <w:t>—</w:t>
            </w:r>
            <w:r w:rsidRPr="00CB3F58">
              <w:rPr>
                <w:rFonts w:eastAsia="华文楷体" w:hAnsi="华文楷体"/>
                <w:kern w:val="0"/>
                <w:sz w:val="18"/>
                <w:szCs w:val="18"/>
              </w:rPr>
              <w:t>国立桥路学校</w:t>
            </w:r>
          </w:p>
        </w:tc>
        <w:tc>
          <w:tcPr>
            <w:tcW w:w="1845" w:type="dxa"/>
            <w:tcBorders>
              <w:top w:val="single" w:sz="4" w:space="0" w:color="auto"/>
              <w:left w:val="single" w:sz="4" w:space="0" w:color="auto"/>
              <w:bottom w:val="single" w:sz="4" w:space="0" w:color="auto"/>
              <w:right w:val="single" w:sz="4" w:space="0" w:color="auto"/>
            </w:tcBorders>
            <w:vAlign w:val="center"/>
          </w:tcPr>
          <w:p w:rsidR="00E1628C" w:rsidRPr="00CB3F58" w:rsidRDefault="00E1628C" w:rsidP="00E1628C">
            <w:pPr>
              <w:adjustRightInd w:val="0"/>
              <w:snapToGrid w:val="0"/>
              <w:jc w:val="left"/>
              <w:rPr>
                <w:rFonts w:eastAsia="华文楷体"/>
                <w:b/>
                <w:kern w:val="0"/>
                <w:sz w:val="18"/>
                <w:szCs w:val="18"/>
                <w:lang w:val="fr-CA"/>
              </w:rPr>
            </w:pPr>
            <w:r w:rsidRPr="00CB3F58">
              <w:rPr>
                <w:rFonts w:eastAsia="华文楷体"/>
                <w:sz w:val="18"/>
                <w:szCs w:val="18"/>
                <w:lang w:val="fr-FR"/>
              </w:rPr>
              <w:t>ENPC</w:t>
            </w:r>
            <w:r w:rsidRPr="00CB3F58">
              <w:rPr>
                <w:rFonts w:eastAsia="华文楷体" w:hAnsi="华文楷体"/>
                <w:sz w:val="18"/>
                <w:szCs w:val="18"/>
              </w:rPr>
              <w:t>或</w:t>
            </w:r>
            <w:r w:rsidRPr="00CB3F58">
              <w:rPr>
                <w:rFonts w:eastAsia="华文楷体"/>
                <w:sz w:val="18"/>
                <w:szCs w:val="18"/>
                <w:lang w:val="fr-FR"/>
              </w:rPr>
              <w:t>Ecole des Ponts ParisTech</w:t>
            </w:r>
          </w:p>
        </w:tc>
        <w:tc>
          <w:tcPr>
            <w:tcW w:w="2520" w:type="dxa"/>
            <w:tcBorders>
              <w:top w:val="single" w:sz="4" w:space="0" w:color="auto"/>
              <w:left w:val="single" w:sz="4" w:space="0" w:color="auto"/>
              <w:bottom w:val="single" w:sz="4" w:space="0" w:color="auto"/>
              <w:right w:val="single" w:sz="4" w:space="0" w:color="auto"/>
            </w:tcBorders>
            <w:vAlign w:val="center"/>
          </w:tcPr>
          <w:p w:rsidR="00E1628C" w:rsidRPr="00CB3F58" w:rsidRDefault="00E1628C" w:rsidP="00E1628C">
            <w:pPr>
              <w:adjustRightInd w:val="0"/>
              <w:snapToGrid w:val="0"/>
              <w:jc w:val="left"/>
              <w:rPr>
                <w:rFonts w:eastAsia="华文楷体"/>
                <w:b/>
                <w:kern w:val="0"/>
                <w:sz w:val="18"/>
                <w:szCs w:val="18"/>
                <w:lang w:val="fr-CA"/>
              </w:rPr>
            </w:pPr>
            <w:r w:rsidRPr="00CB3F58">
              <w:rPr>
                <w:rFonts w:eastAsia="华文楷体"/>
                <w:kern w:val="0"/>
                <w:sz w:val="18"/>
                <w:szCs w:val="18"/>
              </w:rPr>
              <w:t>www.enpc.fr</w:t>
            </w:r>
          </w:p>
        </w:tc>
        <w:tc>
          <w:tcPr>
            <w:tcW w:w="1872" w:type="dxa"/>
            <w:tcBorders>
              <w:top w:val="single" w:sz="4" w:space="0" w:color="auto"/>
              <w:left w:val="single" w:sz="4" w:space="0" w:color="auto"/>
              <w:bottom w:val="single" w:sz="4" w:space="0" w:color="auto"/>
              <w:right w:val="single" w:sz="4" w:space="0" w:color="auto"/>
            </w:tcBorders>
            <w:vAlign w:val="center"/>
          </w:tcPr>
          <w:p w:rsidR="00E1628C" w:rsidRPr="00CB3F58" w:rsidRDefault="00E1628C" w:rsidP="00E1628C">
            <w:pPr>
              <w:adjustRightInd w:val="0"/>
              <w:snapToGrid w:val="0"/>
              <w:jc w:val="center"/>
              <w:rPr>
                <w:rFonts w:eastAsia="华文楷体"/>
                <w:kern w:val="0"/>
                <w:sz w:val="18"/>
                <w:szCs w:val="18"/>
              </w:rPr>
            </w:pPr>
            <w:r w:rsidRPr="00CB3F58">
              <w:rPr>
                <w:rFonts w:eastAsia="华文楷体"/>
                <w:kern w:val="0"/>
                <w:sz w:val="18"/>
                <w:szCs w:val="18"/>
              </w:rPr>
              <w:t>Paris</w:t>
            </w:r>
          </w:p>
          <w:p w:rsidR="00E1628C" w:rsidRPr="00CB3F58" w:rsidRDefault="00E1628C" w:rsidP="00E1628C">
            <w:pPr>
              <w:adjustRightInd w:val="0"/>
              <w:snapToGrid w:val="0"/>
              <w:jc w:val="center"/>
              <w:rPr>
                <w:rFonts w:eastAsia="华文楷体"/>
                <w:b/>
                <w:kern w:val="0"/>
                <w:sz w:val="18"/>
                <w:szCs w:val="18"/>
                <w:lang w:val="fr-CA"/>
              </w:rPr>
            </w:pPr>
            <w:r w:rsidRPr="00CB3F58">
              <w:rPr>
                <w:rFonts w:eastAsia="华文楷体" w:hAnsi="华文楷体"/>
                <w:kern w:val="0"/>
                <w:sz w:val="18"/>
                <w:szCs w:val="18"/>
              </w:rPr>
              <w:t>巴黎</w:t>
            </w:r>
          </w:p>
        </w:tc>
        <w:tc>
          <w:tcPr>
            <w:tcW w:w="1985" w:type="dxa"/>
            <w:tcBorders>
              <w:top w:val="single" w:sz="4" w:space="0" w:color="auto"/>
              <w:left w:val="single" w:sz="4" w:space="0" w:color="auto"/>
              <w:bottom w:val="single" w:sz="4" w:space="0" w:color="auto"/>
              <w:right w:val="single" w:sz="4" w:space="0" w:color="auto"/>
            </w:tcBorders>
            <w:vAlign w:val="center"/>
          </w:tcPr>
          <w:p w:rsidR="00E1628C" w:rsidRPr="00CB3F58" w:rsidRDefault="00E1628C" w:rsidP="00E1628C">
            <w:pPr>
              <w:adjustRightInd w:val="0"/>
              <w:snapToGrid w:val="0"/>
              <w:jc w:val="left"/>
              <w:rPr>
                <w:rFonts w:eastAsia="华文楷体"/>
                <w:b/>
                <w:kern w:val="0"/>
                <w:sz w:val="18"/>
                <w:szCs w:val="18"/>
                <w:lang w:val="fr-CA"/>
              </w:rPr>
            </w:pPr>
            <w:r w:rsidRPr="00CB3F58">
              <w:rPr>
                <w:rFonts w:eastAsia="华文楷体" w:hAnsi="华文楷体"/>
                <w:color w:val="000000"/>
                <w:kern w:val="0"/>
                <w:sz w:val="18"/>
                <w:szCs w:val="18"/>
              </w:rPr>
              <w:t>航空航天、工程力学</w:t>
            </w:r>
          </w:p>
        </w:tc>
        <w:tc>
          <w:tcPr>
            <w:tcW w:w="1134" w:type="dxa"/>
            <w:vAlign w:val="center"/>
          </w:tcPr>
          <w:p w:rsidR="00E1628C" w:rsidRPr="00CB3F58" w:rsidRDefault="00E1628C" w:rsidP="00E1628C">
            <w:pPr>
              <w:adjustRightInd w:val="0"/>
              <w:snapToGrid w:val="0"/>
              <w:jc w:val="center"/>
              <w:rPr>
                <w:rFonts w:eastAsia="华文楷体"/>
                <w:b/>
                <w:kern w:val="0"/>
                <w:sz w:val="18"/>
                <w:szCs w:val="18"/>
                <w:lang w:val="fr-CA"/>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E1628C" w:rsidRPr="00CB3F58" w:rsidRDefault="00E1628C" w:rsidP="00E1628C">
            <w:pPr>
              <w:adjustRightInd w:val="0"/>
              <w:snapToGrid w:val="0"/>
              <w:jc w:val="left"/>
              <w:rPr>
                <w:rFonts w:eastAsia="华文楷体"/>
                <w:kern w:val="0"/>
                <w:sz w:val="18"/>
                <w:szCs w:val="18"/>
              </w:rPr>
            </w:pPr>
            <w:r w:rsidRPr="00CB3F58">
              <w:rPr>
                <w:rFonts w:eastAsia="华文楷体" w:hAnsi="华文楷体"/>
                <w:kern w:val="0"/>
                <w:sz w:val="18"/>
                <w:szCs w:val="18"/>
              </w:rPr>
              <w:t>绩点（</w:t>
            </w:r>
            <w:r w:rsidRPr="00CB3F58">
              <w:rPr>
                <w:rFonts w:eastAsia="华文楷体"/>
                <w:kern w:val="0"/>
                <w:sz w:val="18"/>
                <w:szCs w:val="18"/>
              </w:rPr>
              <w:t>GPA</w:t>
            </w:r>
            <w:r w:rsidRPr="00CB3F58">
              <w:rPr>
                <w:rFonts w:eastAsia="华文楷体" w:hAnsi="华文楷体"/>
                <w:kern w:val="0"/>
                <w:sz w:val="18"/>
                <w:szCs w:val="18"/>
              </w:rPr>
              <w:t>）</w:t>
            </w:r>
            <w:r w:rsidRPr="00CB3F58">
              <w:rPr>
                <w:rFonts w:eastAsia="华文楷体"/>
                <w:kern w:val="0"/>
                <w:sz w:val="18"/>
                <w:szCs w:val="18"/>
              </w:rPr>
              <w:t>4.5</w:t>
            </w:r>
            <w:r w:rsidRPr="00CB3F58">
              <w:rPr>
                <w:rFonts w:eastAsia="华文楷体" w:hAnsi="华文楷体"/>
                <w:kern w:val="0"/>
                <w:sz w:val="18"/>
                <w:szCs w:val="18"/>
              </w:rPr>
              <w:t>及以上，必须免试直升</w:t>
            </w:r>
          </w:p>
          <w:p w:rsidR="000629EF" w:rsidRPr="00CB3F58" w:rsidRDefault="000629EF" w:rsidP="00E1628C">
            <w:pPr>
              <w:adjustRightInd w:val="0"/>
              <w:snapToGrid w:val="0"/>
              <w:jc w:val="left"/>
              <w:rPr>
                <w:rFonts w:eastAsia="华文楷体"/>
                <w:b/>
                <w:kern w:val="0"/>
                <w:sz w:val="18"/>
                <w:szCs w:val="18"/>
                <w:lang w:val="fr-CA"/>
              </w:rPr>
            </w:pPr>
            <w:r w:rsidRPr="00CB3F58">
              <w:rPr>
                <w:rFonts w:eastAsia="华文楷体" w:hAnsi="华文楷体"/>
                <w:kern w:val="0"/>
                <w:sz w:val="18"/>
                <w:szCs w:val="18"/>
              </w:rPr>
              <w:t>＊协议待签署</w:t>
            </w:r>
          </w:p>
        </w:tc>
      </w:tr>
      <w:tr w:rsidR="00741AA0" w:rsidRPr="00CB3F58" w:rsidTr="00BB63FD">
        <w:tc>
          <w:tcPr>
            <w:tcW w:w="29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564A3C">
            <w:pPr>
              <w:adjustRightInd w:val="0"/>
              <w:snapToGrid w:val="0"/>
              <w:jc w:val="left"/>
              <w:rPr>
                <w:rFonts w:eastAsia="华文楷体"/>
                <w:kern w:val="0"/>
                <w:sz w:val="18"/>
                <w:szCs w:val="18"/>
              </w:rPr>
            </w:pPr>
            <w:r w:rsidRPr="00CB3F58">
              <w:rPr>
                <w:rFonts w:eastAsia="华文楷体" w:hAnsi="华文楷体"/>
                <w:kern w:val="0"/>
                <w:sz w:val="18"/>
                <w:szCs w:val="18"/>
              </w:rPr>
              <w:t>巴黎高科</w:t>
            </w:r>
            <w:r w:rsidR="00360B2E" w:rsidRPr="00CB3F58">
              <w:rPr>
                <w:rFonts w:eastAsia="华文楷体"/>
                <w:kern w:val="0"/>
                <w:sz w:val="18"/>
                <w:szCs w:val="18"/>
              </w:rPr>
              <w:t>—</w:t>
            </w:r>
            <w:r w:rsidR="00400AB2" w:rsidRPr="00CB3F58">
              <w:rPr>
                <w:rFonts w:eastAsia="华文楷体" w:hAnsi="华文楷体"/>
                <w:kern w:val="0"/>
                <w:sz w:val="18"/>
                <w:szCs w:val="18"/>
              </w:rPr>
              <w:t>国立高等工程技术</w:t>
            </w:r>
            <w:r w:rsidRPr="00CB3F58">
              <w:rPr>
                <w:rFonts w:eastAsia="华文楷体" w:hAnsi="华文楷体"/>
                <w:kern w:val="0"/>
                <w:sz w:val="18"/>
                <w:szCs w:val="18"/>
              </w:rPr>
              <w:t>学校</w:t>
            </w:r>
          </w:p>
        </w:tc>
        <w:tc>
          <w:tcPr>
            <w:tcW w:w="1845"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564A3C">
            <w:pPr>
              <w:adjustRightInd w:val="0"/>
              <w:snapToGrid w:val="0"/>
              <w:jc w:val="left"/>
              <w:rPr>
                <w:rFonts w:eastAsia="华文楷体"/>
                <w:kern w:val="0"/>
                <w:sz w:val="18"/>
                <w:szCs w:val="18"/>
                <w:lang w:val="fr-FR"/>
              </w:rPr>
            </w:pPr>
            <w:r w:rsidRPr="00CB3F58">
              <w:rPr>
                <w:rFonts w:eastAsia="华文楷体"/>
                <w:sz w:val="18"/>
                <w:szCs w:val="18"/>
                <w:lang w:val="fr-FR"/>
              </w:rPr>
              <w:t>ENSAM</w:t>
            </w:r>
            <w:r w:rsidRPr="00CB3F58">
              <w:rPr>
                <w:rFonts w:eastAsia="华文楷体" w:hAnsi="华文楷体"/>
                <w:sz w:val="18"/>
                <w:szCs w:val="18"/>
                <w:lang w:val="fr-FR"/>
              </w:rPr>
              <w:t>或</w:t>
            </w:r>
            <w:r w:rsidRPr="00CB3F58">
              <w:rPr>
                <w:rFonts w:eastAsia="华文楷体"/>
                <w:sz w:val="18"/>
                <w:szCs w:val="18"/>
                <w:lang w:val="fr-FR"/>
              </w:rPr>
              <w:t>Arts et Métier ParisTech</w:t>
            </w:r>
          </w:p>
        </w:tc>
        <w:tc>
          <w:tcPr>
            <w:tcW w:w="2520" w:type="dxa"/>
            <w:tcBorders>
              <w:top w:val="single" w:sz="4" w:space="0" w:color="auto"/>
              <w:left w:val="single" w:sz="4" w:space="0" w:color="auto"/>
              <w:bottom w:val="single" w:sz="4" w:space="0" w:color="auto"/>
              <w:right w:val="single" w:sz="4" w:space="0" w:color="auto"/>
            </w:tcBorders>
            <w:vAlign w:val="center"/>
          </w:tcPr>
          <w:p w:rsidR="00741AA0" w:rsidRPr="00CB3F58" w:rsidRDefault="005E367A" w:rsidP="0000374E">
            <w:pPr>
              <w:adjustRightInd w:val="0"/>
              <w:snapToGrid w:val="0"/>
              <w:jc w:val="left"/>
              <w:rPr>
                <w:rFonts w:eastAsia="华文楷体"/>
                <w:kern w:val="0"/>
                <w:sz w:val="18"/>
                <w:szCs w:val="18"/>
              </w:rPr>
            </w:pPr>
            <w:r w:rsidRPr="00CB3F58">
              <w:rPr>
                <w:rFonts w:eastAsia="华文楷体"/>
                <w:kern w:val="0"/>
                <w:sz w:val="18"/>
                <w:szCs w:val="18"/>
              </w:rPr>
              <w:t>www.ensam.fr</w:t>
            </w:r>
          </w:p>
        </w:tc>
        <w:tc>
          <w:tcPr>
            <w:tcW w:w="187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巴黎等</w:t>
            </w:r>
            <w:r w:rsidRPr="00CB3F58">
              <w:rPr>
                <w:rFonts w:eastAsia="华文楷体"/>
                <w:kern w:val="0"/>
                <w:sz w:val="18"/>
                <w:szCs w:val="18"/>
              </w:rPr>
              <w:t>8</w:t>
            </w:r>
            <w:r w:rsidRPr="00CB3F58">
              <w:rPr>
                <w:rFonts w:eastAsia="华文楷体" w:hAnsi="华文楷体"/>
                <w:kern w:val="0"/>
                <w:sz w:val="18"/>
                <w:szCs w:val="18"/>
              </w:rPr>
              <w:t>个校区</w:t>
            </w:r>
          </w:p>
        </w:tc>
        <w:tc>
          <w:tcPr>
            <w:tcW w:w="1985" w:type="dxa"/>
            <w:tcBorders>
              <w:top w:val="single" w:sz="4" w:space="0" w:color="auto"/>
              <w:left w:val="single" w:sz="4" w:space="0" w:color="auto"/>
              <w:bottom w:val="single" w:sz="4" w:space="0" w:color="auto"/>
              <w:right w:val="single" w:sz="4" w:space="0" w:color="auto"/>
            </w:tcBorders>
            <w:vAlign w:val="center"/>
          </w:tcPr>
          <w:p w:rsidR="00741AA0" w:rsidRPr="00CB3F58" w:rsidRDefault="00C111C8" w:rsidP="00741AA0">
            <w:pPr>
              <w:adjustRightInd w:val="0"/>
              <w:snapToGrid w:val="0"/>
              <w:jc w:val="center"/>
              <w:rPr>
                <w:rFonts w:eastAsia="华文楷体"/>
                <w:kern w:val="0"/>
                <w:sz w:val="18"/>
                <w:szCs w:val="18"/>
              </w:rPr>
            </w:pPr>
            <w:r w:rsidRPr="00CB3F58">
              <w:rPr>
                <w:rFonts w:eastAsia="华文楷体" w:hAnsi="华文楷体"/>
                <w:color w:val="000000"/>
                <w:kern w:val="0"/>
                <w:sz w:val="18"/>
                <w:szCs w:val="18"/>
              </w:rPr>
              <w:t>航空航天、工程力学</w:t>
            </w:r>
          </w:p>
        </w:tc>
        <w:tc>
          <w:tcPr>
            <w:tcW w:w="1134" w:type="dxa"/>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5E367A" w:rsidRPr="00CB3F58" w:rsidRDefault="00741AA0" w:rsidP="001B33DC">
            <w:pPr>
              <w:adjustRightInd w:val="0"/>
              <w:snapToGrid w:val="0"/>
              <w:rPr>
                <w:rFonts w:eastAsia="华文楷体"/>
                <w:kern w:val="0"/>
                <w:sz w:val="18"/>
                <w:szCs w:val="18"/>
              </w:rPr>
            </w:pPr>
            <w:r w:rsidRPr="00CB3F58">
              <w:rPr>
                <w:rFonts w:eastAsia="华文楷体" w:hAnsi="华文楷体"/>
                <w:kern w:val="0"/>
                <w:sz w:val="18"/>
                <w:szCs w:val="18"/>
              </w:rPr>
              <w:t>排名前</w:t>
            </w:r>
            <w:r w:rsidRPr="00CB3F58">
              <w:rPr>
                <w:rFonts w:eastAsia="华文楷体"/>
                <w:kern w:val="0"/>
                <w:sz w:val="18"/>
                <w:szCs w:val="18"/>
              </w:rPr>
              <w:t>1/3</w:t>
            </w:r>
            <w:r w:rsidRPr="00CB3F58">
              <w:rPr>
                <w:rFonts w:eastAsia="华文楷体" w:hAnsi="华文楷体"/>
                <w:kern w:val="0"/>
                <w:sz w:val="18"/>
                <w:szCs w:val="18"/>
              </w:rPr>
              <w:t>的学生有资格申请；</w:t>
            </w:r>
          </w:p>
          <w:p w:rsidR="00D44531" w:rsidRPr="00CB3F58" w:rsidRDefault="00741AA0" w:rsidP="00D44531">
            <w:pPr>
              <w:adjustRightInd w:val="0"/>
              <w:snapToGrid w:val="0"/>
              <w:rPr>
                <w:rFonts w:eastAsia="华文楷体"/>
                <w:b/>
                <w:kern w:val="0"/>
                <w:sz w:val="18"/>
                <w:szCs w:val="18"/>
              </w:rPr>
            </w:pPr>
            <w:r w:rsidRPr="00CB3F58">
              <w:rPr>
                <w:rFonts w:eastAsia="华文楷体"/>
                <w:b/>
                <w:kern w:val="0"/>
                <w:sz w:val="18"/>
                <w:szCs w:val="18"/>
                <w:highlight w:val="yellow"/>
              </w:rPr>
              <w:t>10</w:t>
            </w:r>
            <w:r w:rsidRPr="00CB3F58">
              <w:rPr>
                <w:rFonts w:eastAsia="华文楷体" w:hAnsi="华文楷体"/>
                <w:b/>
                <w:kern w:val="0"/>
                <w:sz w:val="18"/>
                <w:szCs w:val="18"/>
                <w:highlight w:val="yellow"/>
              </w:rPr>
              <w:t>月下旬面试</w:t>
            </w:r>
          </w:p>
        </w:tc>
      </w:tr>
      <w:tr w:rsidR="00F777C6" w:rsidRPr="00CB3F58" w:rsidTr="00BB63FD">
        <w:tc>
          <w:tcPr>
            <w:tcW w:w="2943" w:type="dxa"/>
            <w:tcBorders>
              <w:top w:val="single" w:sz="4" w:space="0" w:color="auto"/>
              <w:left w:val="single" w:sz="4" w:space="0" w:color="auto"/>
              <w:bottom w:val="single" w:sz="4" w:space="0" w:color="auto"/>
              <w:right w:val="single" w:sz="4" w:space="0" w:color="auto"/>
            </w:tcBorders>
            <w:vAlign w:val="center"/>
          </w:tcPr>
          <w:p w:rsidR="00F777C6" w:rsidRPr="00CB3F58" w:rsidRDefault="00F777C6" w:rsidP="00564A3C">
            <w:pPr>
              <w:adjustRightInd w:val="0"/>
              <w:snapToGrid w:val="0"/>
              <w:jc w:val="left"/>
              <w:rPr>
                <w:rFonts w:eastAsia="华文楷体"/>
                <w:kern w:val="0"/>
                <w:sz w:val="18"/>
                <w:szCs w:val="18"/>
              </w:rPr>
            </w:pPr>
            <w:r w:rsidRPr="00CB3F58">
              <w:rPr>
                <w:rFonts w:eastAsia="华文楷体" w:hAnsi="华文楷体"/>
                <w:color w:val="000000"/>
                <w:sz w:val="18"/>
                <w:szCs w:val="18"/>
              </w:rPr>
              <w:t>国立布列塔尼高等先进技术学校</w:t>
            </w:r>
          </w:p>
        </w:tc>
        <w:tc>
          <w:tcPr>
            <w:tcW w:w="1845" w:type="dxa"/>
            <w:tcBorders>
              <w:top w:val="single" w:sz="4" w:space="0" w:color="auto"/>
              <w:left w:val="single" w:sz="4" w:space="0" w:color="auto"/>
              <w:bottom w:val="single" w:sz="4" w:space="0" w:color="auto"/>
              <w:right w:val="single" w:sz="4" w:space="0" w:color="auto"/>
            </w:tcBorders>
            <w:vAlign w:val="center"/>
          </w:tcPr>
          <w:p w:rsidR="00F777C6" w:rsidRPr="00CB3F58" w:rsidRDefault="00F777C6" w:rsidP="00564A3C">
            <w:pPr>
              <w:adjustRightInd w:val="0"/>
              <w:snapToGrid w:val="0"/>
              <w:jc w:val="left"/>
              <w:rPr>
                <w:rFonts w:eastAsia="华文楷体"/>
                <w:sz w:val="18"/>
                <w:szCs w:val="18"/>
                <w:lang w:val="fr-FR"/>
              </w:rPr>
            </w:pPr>
            <w:r w:rsidRPr="00CB3F58">
              <w:rPr>
                <w:rFonts w:eastAsia="华文楷体"/>
                <w:kern w:val="0"/>
                <w:sz w:val="18"/>
                <w:szCs w:val="18"/>
                <w:lang w:val="fr-FR"/>
              </w:rPr>
              <w:t>ENSTA Bretagne</w:t>
            </w:r>
          </w:p>
        </w:tc>
        <w:tc>
          <w:tcPr>
            <w:tcW w:w="2520" w:type="dxa"/>
            <w:tcBorders>
              <w:top w:val="single" w:sz="4" w:space="0" w:color="auto"/>
              <w:left w:val="single" w:sz="4" w:space="0" w:color="auto"/>
              <w:bottom w:val="single" w:sz="4" w:space="0" w:color="auto"/>
              <w:right w:val="single" w:sz="4" w:space="0" w:color="auto"/>
            </w:tcBorders>
            <w:vAlign w:val="center"/>
          </w:tcPr>
          <w:p w:rsidR="00F777C6" w:rsidRPr="00CB3F58" w:rsidRDefault="00F777C6" w:rsidP="0000374E">
            <w:pPr>
              <w:adjustRightInd w:val="0"/>
              <w:snapToGrid w:val="0"/>
              <w:jc w:val="left"/>
              <w:rPr>
                <w:rFonts w:eastAsia="华文楷体"/>
                <w:kern w:val="0"/>
                <w:sz w:val="18"/>
                <w:szCs w:val="18"/>
                <w:lang w:val="fr-FR"/>
              </w:rPr>
            </w:pPr>
            <w:r w:rsidRPr="00CB3F58">
              <w:rPr>
                <w:rFonts w:eastAsia="华文楷体"/>
                <w:kern w:val="0"/>
                <w:sz w:val="18"/>
                <w:szCs w:val="18"/>
                <w:lang w:val="fr-FR"/>
              </w:rPr>
              <w:t>www.ensta-bretagne.eu</w:t>
            </w:r>
          </w:p>
        </w:tc>
        <w:tc>
          <w:tcPr>
            <w:tcW w:w="1872" w:type="dxa"/>
            <w:tcBorders>
              <w:top w:val="single" w:sz="4" w:space="0" w:color="auto"/>
              <w:left w:val="single" w:sz="4" w:space="0" w:color="auto"/>
              <w:bottom w:val="single" w:sz="4" w:space="0" w:color="auto"/>
              <w:right w:val="single" w:sz="4" w:space="0" w:color="auto"/>
            </w:tcBorders>
            <w:vAlign w:val="center"/>
          </w:tcPr>
          <w:p w:rsidR="00F777C6" w:rsidRPr="00CB3F58" w:rsidRDefault="00F777C6" w:rsidP="00F777C6">
            <w:pPr>
              <w:adjustRightInd w:val="0"/>
              <w:snapToGrid w:val="0"/>
              <w:jc w:val="center"/>
              <w:rPr>
                <w:rFonts w:eastAsia="华文楷体"/>
                <w:kern w:val="0"/>
                <w:sz w:val="18"/>
                <w:szCs w:val="18"/>
              </w:rPr>
            </w:pPr>
            <w:r w:rsidRPr="00CB3F58">
              <w:rPr>
                <w:rFonts w:eastAsia="华文楷体"/>
                <w:kern w:val="0"/>
                <w:sz w:val="18"/>
                <w:szCs w:val="18"/>
              </w:rPr>
              <w:t>Brest</w:t>
            </w:r>
          </w:p>
          <w:p w:rsidR="00F777C6" w:rsidRPr="00CB3F58" w:rsidRDefault="00F777C6" w:rsidP="00F777C6">
            <w:pPr>
              <w:adjustRightInd w:val="0"/>
              <w:snapToGrid w:val="0"/>
              <w:jc w:val="center"/>
              <w:rPr>
                <w:rFonts w:eastAsia="华文楷体"/>
                <w:kern w:val="0"/>
                <w:sz w:val="18"/>
                <w:szCs w:val="18"/>
                <w:lang w:val="fr-FR"/>
              </w:rPr>
            </w:pPr>
            <w:r w:rsidRPr="00CB3F58">
              <w:rPr>
                <w:rFonts w:eastAsia="华文楷体" w:hAnsi="华文楷体"/>
                <w:kern w:val="0"/>
                <w:sz w:val="18"/>
                <w:szCs w:val="18"/>
              </w:rPr>
              <w:t>布雷斯特</w:t>
            </w:r>
          </w:p>
        </w:tc>
        <w:tc>
          <w:tcPr>
            <w:tcW w:w="1985" w:type="dxa"/>
            <w:tcBorders>
              <w:top w:val="single" w:sz="4" w:space="0" w:color="auto"/>
              <w:left w:val="single" w:sz="4" w:space="0" w:color="auto"/>
              <w:bottom w:val="single" w:sz="4" w:space="0" w:color="auto"/>
              <w:right w:val="single" w:sz="4" w:space="0" w:color="auto"/>
            </w:tcBorders>
            <w:vAlign w:val="center"/>
          </w:tcPr>
          <w:p w:rsidR="00F777C6" w:rsidRPr="00CB3F58" w:rsidRDefault="00C111C8" w:rsidP="00741AA0">
            <w:pPr>
              <w:adjustRightInd w:val="0"/>
              <w:snapToGrid w:val="0"/>
              <w:jc w:val="center"/>
              <w:rPr>
                <w:rFonts w:eastAsia="华文楷体"/>
                <w:kern w:val="0"/>
                <w:sz w:val="18"/>
                <w:szCs w:val="18"/>
                <w:lang w:val="fr-FR"/>
              </w:rPr>
            </w:pPr>
            <w:r w:rsidRPr="00CB3F58">
              <w:rPr>
                <w:rFonts w:eastAsia="华文楷体" w:hAnsi="华文楷体"/>
                <w:color w:val="000000"/>
                <w:kern w:val="0"/>
                <w:sz w:val="18"/>
                <w:szCs w:val="18"/>
              </w:rPr>
              <w:t>航空航天、工程力学</w:t>
            </w:r>
          </w:p>
        </w:tc>
        <w:tc>
          <w:tcPr>
            <w:tcW w:w="1134" w:type="dxa"/>
            <w:vAlign w:val="center"/>
          </w:tcPr>
          <w:p w:rsidR="00F777C6" w:rsidRPr="00CB3F58" w:rsidRDefault="00F777C6" w:rsidP="00741AA0">
            <w:pPr>
              <w:adjustRightInd w:val="0"/>
              <w:snapToGrid w:val="0"/>
              <w:jc w:val="center"/>
              <w:rPr>
                <w:rFonts w:eastAsia="华文楷体"/>
                <w:kern w:val="0"/>
                <w:sz w:val="18"/>
                <w:szCs w:val="18"/>
                <w:lang w:val="fr-FR"/>
              </w:rPr>
            </w:pPr>
            <w:r w:rsidRPr="00CB3F58">
              <w:rPr>
                <w:rFonts w:eastAsia="华文楷体"/>
                <w:kern w:val="0"/>
                <w:sz w:val="18"/>
                <w:szCs w:val="18"/>
              </w:rPr>
              <w:t>3</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F777C6" w:rsidRPr="00CB3F58" w:rsidRDefault="00F777C6" w:rsidP="001B33DC">
            <w:pPr>
              <w:adjustRightInd w:val="0"/>
              <w:snapToGrid w:val="0"/>
              <w:rPr>
                <w:rFonts w:eastAsia="华文楷体"/>
                <w:kern w:val="0"/>
                <w:sz w:val="18"/>
                <w:szCs w:val="18"/>
                <w:lang w:val="fr-FR"/>
              </w:rPr>
            </w:pPr>
          </w:p>
        </w:tc>
      </w:tr>
      <w:tr w:rsidR="00E1628C" w:rsidRPr="00CB3F58" w:rsidTr="00BB63FD">
        <w:tc>
          <w:tcPr>
            <w:tcW w:w="2943" w:type="dxa"/>
            <w:tcBorders>
              <w:top w:val="single" w:sz="4" w:space="0" w:color="auto"/>
              <w:left w:val="single" w:sz="4" w:space="0" w:color="auto"/>
              <w:bottom w:val="single" w:sz="4" w:space="0" w:color="auto"/>
              <w:right w:val="single" w:sz="4" w:space="0" w:color="auto"/>
            </w:tcBorders>
            <w:vAlign w:val="center"/>
          </w:tcPr>
          <w:p w:rsidR="00E1628C" w:rsidRPr="00CB3F58" w:rsidRDefault="00E1628C" w:rsidP="00564A3C">
            <w:pPr>
              <w:adjustRightInd w:val="0"/>
              <w:snapToGrid w:val="0"/>
              <w:jc w:val="left"/>
              <w:rPr>
                <w:rFonts w:eastAsia="华文楷体"/>
                <w:color w:val="000000"/>
                <w:sz w:val="18"/>
                <w:szCs w:val="18"/>
              </w:rPr>
            </w:pPr>
            <w:r w:rsidRPr="00CB3F58">
              <w:rPr>
                <w:rFonts w:eastAsia="华文楷体" w:hAnsi="华文楷体"/>
                <w:color w:val="000000"/>
                <w:kern w:val="0"/>
                <w:sz w:val="18"/>
                <w:szCs w:val="18"/>
              </w:rPr>
              <w:t>瓦朗西纳大学</w:t>
            </w:r>
            <w:r w:rsidRPr="00CB3F58">
              <w:rPr>
                <w:rFonts w:eastAsia="华文楷体"/>
                <w:color w:val="000000"/>
                <w:sz w:val="18"/>
                <w:szCs w:val="18"/>
              </w:rPr>
              <w:t>—</w:t>
            </w:r>
            <w:r w:rsidRPr="00CB3F58">
              <w:rPr>
                <w:rFonts w:eastAsia="华文楷体" w:hAnsi="华文楷体"/>
                <w:color w:val="000000"/>
                <w:kern w:val="0"/>
                <w:sz w:val="18"/>
                <w:szCs w:val="18"/>
              </w:rPr>
              <w:t>国立高等工程师学校</w:t>
            </w:r>
          </w:p>
        </w:tc>
        <w:tc>
          <w:tcPr>
            <w:tcW w:w="1845" w:type="dxa"/>
            <w:tcBorders>
              <w:top w:val="single" w:sz="4" w:space="0" w:color="auto"/>
              <w:left w:val="single" w:sz="4" w:space="0" w:color="auto"/>
              <w:bottom w:val="single" w:sz="4" w:space="0" w:color="auto"/>
              <w:right w:val="single" w:sz="4" w:space="0" w:color="auto"/>
            </w:tcBorders>
            <w:vAlign w:val="center"/>
          </w:tcPr>
          <w:p w:rsidR="00E1628C" w:rsidRPr="00CB3F58" w:rsidRDefault="00E1628C" w:rsidP="00564A3C">
            <w:pPr>
              <w:adjustRightInd w:val="0"/>
              <w:snapToGrid w:val="0"/>
              <w:jc w:val="left"/>
              <w:rPr>
                <w:rFonts w:eastAsia="华文楷体"/>
                <w:kern w:val="0"/>
                <w:sz w:val="18"/>
                <w:szCs w:val="18"/>
                <w:lang w:val="fr-FR"/>
              </w:rPr>
            </w:pPr>
            <w:r w:rsidRPr="00CB3F58">
              <w:rPr>
                <w:rFonts w:eastAsia="华文楷体"/>
                <w:color w:val="000000"/>
                <w:kern w:val="0"/>
                <w:sz w:val="18"/>
                <w:szCs w:val="18"/>
              </w:rPr>
              <w:t>ENSIAME-UVHC</w:t>
            </w:r>
          </w:p>
        </w:tc>
        <w:tc>
          <w:tcPr>
            <w:tcW w:w="2520" w:type="dxa"/>
            <w:tcBorders>
              <w:top w:val="single" w:sz="4" w:space="0" w:color="auto"/>
              <w:left w:val="single" w:sz="4" w:space="0" w:color="auto"/>
              <w:bottom w:val="single" w:sz="4" w:space="0" w:color="auto"/>
              <w:right w:val="single" w:sz="4" w:space="0" w:color="auto"/>
            </w:tcBorders>
            <w:vAlign w:val="center"/>
          </w:tcPr>
          <w:p w:rsidR="00E1628C" w:rsidRPr="00CB3F58" w:rsidRDefault="00E1628C" w:rsidP="0000374E">
            <w:pPr>
              <w:adjustRightInd w:val="0"/>
              <w:snapToGrid w:val="0"/>
              <w:jc w:val="left"/>
              <w:rPr>
                <w:rFonts w:eastAsia="华文楷体"/>
                <w:kern w:val="0"/>
                <w:sz w:val="18"/>
                <w:szCs w:val="18"/>
                <w:lang w:val="fr-FR"/>
              </w:rPr>
            </w:pPr>
            <w:r w:rsidRPr="00CB3F58">
              <w:rPr>
                <w:rFonts w:eastAsia="华文楷体"/>
                <w:kern w:val="0"/>
                <w:sz w:val="18"/>
                <w:szCs w:val="18"/>
                <w:lang w:val="fr-FR"/>
              </w:rPr>
              <w:t>www.univ-valenciennes.fr/ensiame/retail</w:t>
            </w:r>
          </w:p>
        </w:tc>
        <w:tc>
          <w:tcPr>
            <w:tcW w:w="1872" w:type="dxa"/>
            <w:tcBorders>
              <w:top w:val="single" w:sz="4" w:space="0" w:color="auto"/>
              <w:left w:val="single" w:sz="4" w:space="0" w:color="auto"/>
              <w:bottom w:val="single" w:sz="4" w:space="0" w:color="auto"/>
              <w:right w:val="single" w:sz="4" w:space="0" w:color="auto"/>
            </w:tcBorders>
            <w:vAlign w:val="center"/>
          </w:tcPr>
          <w:p w:rsidR="00E1628C" w:rsidRPr="00CB3F58" w:rsidRDefault="00E1628C" w:rsidP="00E1628C">
            <w:pPr>
              <w:adjustRightInd w:val="0"/>
              <w:snapToGrid w:val="0"/>
              <w:jc w:val="center"/>
              <w:rPr>
                <w:rFonts w:eastAsia="华文楷体"/>
                <w:kern w:val="0"/>
                <w:sz w:val="18"/>
                <w:szCs w:val="18"/>
              </w:rPr>
            </w:pPr>
            <w:r w:rsidRPr="00CB3F58">
              <w:rPr>
                <w:rFonts w:eastAsia="华文楷体"/>
                <w:kern w:val="0"/>
                <w:sz w:val="18"/>
                <w:szCs w:val="18"/>
              </w:rPr>
              <w:t>Valenciennes</w:t>
            </w:r>
          </w:p>
          <w:p w:rsidR="00E1628C" w:rsidRPr="00CB3F58" w:rsidRDefault="00E1628C" w:rsidP="00E1628C">
            <w:pPr>
              <w:adjustRightInd w:val="0"/>
              <w:snapToGrid w:val="0"/>
              <w:jc w:val="center"/>
              <w:rPr>
                <w:rFonts w:eastAsia="华文楷体"/>
                <w:kern w:val="0"/>
                <w:sz w:val="18"/>
                <w:szCs w:val="18"/>
                <w:lang w:val="fr-FR"/>
              </w:rPr>
            </w:pPr>
            <w:r w:rsidRPr="00CB3F58">
              <w:rPr>
                <w:rFonts w:eastAsia="华文楷体" w:hAnsi="华文楷体"/>
                <w:kern w:val="0"/>
                <w:sz w:val="18"/>
                <w:szCs w:val="18"/>
              </w:rPr>
              <w:t>瓦朗西纳</w:t>
            </w:r>
          </w:p>
        </w:tc>
        <w:tc>
          <w:tcPr>
            <w:tcW w:w="1985" w:type="dxa"/>
            <w:tcBorders>
              <w:top w:val="single" w:sz="4" w:space="0" w:color="auto"/>
              <w:left w:val="single" w:sz="4" w:space="0" w:color="auto"/>
              <w:bottom w:val="single" w:sz="4" w:space="0" w:color="auto"/>
              <w:right w:val="single" w:sz="4" w:space="0" w:color="auto"/>
            </w:tcBorders>
            <w:vAlign w:val="center"/>
          </w:tcPr>
          <w:p w:rsidR="00E1628C" w:rsidRPr="00CB3F58" w:rsidRDefault="00E1628C" w:rsidP="00741AA0">
            <w:pPr>
              <w:adjustRightInd w:val="0"/>
              <w:snapToGrid w:val="0"/>
              <w:jc w:val="center"/>
              <w:rPr>
                <w:rFonts w:eastAsia="华文楷体"/>
                <w:color w:val="000000"/>
                <w:kern w:val="0"/>
                <w:sz w:val="18"/>
                <w:szCs w:val="18"/>
                <w:lang w:val="fr-FR"/>
              </w:rPr>
            </w:pPr>
            <w:r w:rsidRPr="00CB3F58">
              <w:rPr>
                <w:rFonts w:eastAsia="华文楷体" w:hAnsi="华文楷体"/>
                <w:color w:val="000000"/>
                <w:kern w:val="0"/>
                <w:sz w:val="18"/>
                <w:szCs w:val="18"/>
              </w:rPr>
              <w:t>航空航天、工程力学</w:t>
            </w:r>
          </w:p>
        </w:tc>
        <w:tc>
          <w:tcPr>
            <w:tcW w:w="1134" w:type="dxa"/>
            <w:vAlign w:val="center"/>
          </w:tcPr>
          <w:p w:rsidR="00E1628C" w:rsidRPr="00CB3F58" w:rsidRDefault="00E1628C" w:rsidP="00741AA0">
            <w:pPr>
              <w:adjustRightInd w:val="0"/>
              <w:snapToGrid w:val="0"/>
              <w:jc w:val="center"/>
              <w:rPr>
                <w:rFonts w:eastAsia="华文楷体"/>
                <w:kern w:val="0"/>
                <w:sz w:val="18"/>
                <w:szCs w:val="18"/>
                <w:lang w:val="fr-FR"/>
              </w:rPr>
            </w:pPr>
            <w:r w:rsidRPr="00CB3F58">
              <w:rPr>
                <w:rFonts w:eastAsia="华文楷体"/>
                <w:kern w:val="0"/>
                <w:sz w:val="18"/>
                <w:szCs w:val="18"/>
              </w:rPr>
              <w:t>3</w:t>
            </w:r>
            <w:r w:rsidR="0053626A" w:rsidRPr="00CB3F58">
              <w:rPr>
                <w:rFonts w:eastAsia="华文楷体"/>
                <w:kern w:val="0"/>
                <w:sz w:val="18"/>
                <w:szCs w:val="18"/>
              </w:rPr>
              <w:t xml:space="preserve"> </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E1628C" w:rsidRPr="00CB3F58" w:rsidRDefault="00E1628C" w:rsidP="001B33DC">
            <w:pPr>
              <w:adjustRightInd w:val="0"/>
              <w:snapToGrid w:val="0"/>
              <w:rPr>
                <w:rFonts w:eastAsia="华文楷体"/>
                <w:kern w:val="0"/>
                <w:sz w:val="18"/>
                <w:szCs w:val="18"/>
                <w:lang w:val="fr-FR"/>
              </w:rPr>
            </w:pPr>
          </w:p>
        </w:tc>
      </w:tr>
      <w:tr w:rsidR="00493B89" w:rsidRPr="00CB3F58" w:rsidTr="00BB63FD">
        <w:tc>
          <w:tcPr>
            <w:tcW w:w="2943" w:type="dxa"/>
            <w:tcBorders>
              <w:top w:val="single" w:sz="4" w:space="0" w:color="auto"/>
              <w:left w:val="single" w:sz="4" w:space="0" w:color="auto"/>
              <w:bottom w:val="single" w:sz="4" w:space="0" w:color="auto"/>
              <w:right w:val="single" w:sz="4" w:space="0" w:color="auto"/>
            </w:tcBorders>
            <w:vAlign w:val="center"/>
          </w:tcPr>
          <w:p w:rsidR="00493B89" w:rsidRPr="00CB3F58" w:rsidRDefault="00493B89" w:rsidP="00564A3C">
            <w:pPr>
              <w:adjustRightInd w:val="0"/>
              <w:snapToGrid w:val="0"/>
              <w:jc w:val="left"/>
              <w:rPr>
                <w:rFonts w:eastAsia="华文楷体"/>
                <w:color w:val="000000"/>
                <w:kern w:val="0"/>
                <w:sz w:val="18"/>
                <w:szCs w:val="18"/>
              </w:rPr>
            </w:pPr>
            <w:r w:rsidRPr="00CB3F58">
              <w:rPr>
                <w:rFonts w:eastAsia="华文楷体" w:hAnsi="华文楷体"/>
                <w:sz w:val="18"/>
                <w:szCs w:val="18"/>
              </w:rPr>
              <w:t>国立阿尔比－卡尔穆高等矿业学校</w:t>
            </w:r>
          </w:p>
        </w:tc>
        <w:tc>
          <w:tcPr>
            <w:tcW w:w="1845" w:type="dxa"/>
            <w:tcBorders>
              <w:top w:val="single" w:sz="4" w:space="0" w:color="auto"/>
              <w:left w:val="single" w:sz="4" w:space="0" w:color="auto"/>
              <w:bottom w:val="single" w:sz="4" w:space="0" w:color="auto"/>
              <w:right w:val="single" w:sz="4" w:space="0" w:color="auto"/>
            </w:tcBorders>
            <w:vAlign w:val="center"/>
          </w:tcPr>
          <w:p w:rsidR="00493B89" w:rsidRPr="00CB3F58" w:rsidRDefault="00493B89" w:rsidP="00564A3C">
            <w:pPr>
              <w:adjustRightInd w:val="0"/>
              <w:snapToGrid w:val="0"/>
              <w:jc w:val="left"/>
              <w:rPr>
                <w:rFonts w:eastAsia="华文楷体"/>
                <w:color w:val="000000"/>
                <w:kern w:val="0"/>
                <w:sz w:val="18"/>
                <w:szCs w:val="18"/>
              </w:rPr>
            </w:pPr>
            <w:r w:rsidRPr="00CB3F58">
              <w:rPr>
                <w:rFonts w:eastAsia="华文楷体"/>
                <w:sz w:val="18"/>
                <w:szCs w:val="18"/>
              </w:rPr>
              <w:t>Mines Albi</w:t>
            </w:r>
          </w:p>
        </w:tc>
        <w:tc>
          <w:tcPr>
            <w:tcW w:w="2520" w:type="dxa"/>
            <w:tcBorders>
              <w:top w:val="single" w:sz="4" w:space="0" w:color="auto"/>
              <w:left w:val="single" w:sz="4" w:space="0" w:color="auto"/>
              <w:bottom w:val="single" w:sz="4" w:space="0" w:color="auto"/>
              <w:right w:val="single" w:sz="4" w:space="0" w:color="auto"/>
            </w:tcBorders>
            <w:vAlign w:val="center"/>
          </w:tcPr>
          <w:p w:rsidR="00493B89" w:rsidRPr="00CB3F58" w:rsidRDefault="009F2BFD" w:rsidP="0000374E">
            <w:pPr>
              <w:adjustRightInd w:val="0"/>
              <w:snapToGrid w:val="0"/>
              <w:jc w:val="left"/>
              <w:rPr>
                <w:rFonts w:eastAsia="华文楷体"/>
                <w:kern w:val="0"/>
                <w:sz w:val="18"/>
                <w:szCs w:val="18"/>
                <w:lang w:val="fr-FR"/>
              </w:rPr>
            </w:pPr>
            <w:r w:rsidRPr="00CB3F58">
              <w:rPr>
                <w:rFonts w:eastAsia="华文楷体"/>
                <w:kern w:val="0"/>
                <w:sz w:val="18"/>
                <w:szCs w:val="18"/>
                <w:lang w:val="fr-FR"/>
              </w:rPr>
              <w:t>www.mines-albi.fr</w:t>
            </w:r>
          </w:p>
        </w:tc>
        <w:tc>
          <w:tcPr>
            <w:tcW w:w="1872" w:type="dxa"/>
            <w:tcBorders>
              <w:top w:val="single" w:sz="4" w:space="0" w:color="auto"/>
              <w:left w:val="single" w:sz="4" w:space="0" w:color="auto"/>
              <w:bottom w:val="single" w:sz="4" w:space="0" w:color="auto"/>
              <w:right w:val="single" w:sz="4" w:space="0" w:color="auto"/>
            </w:tcBorders>
            <w:vAlign w:val="center"/>
          </w:tcPr>
          <w:p w:rsidR="00493B89" w:rsidRPr="00CB3F58" w:rsidRDefault="009F2BFD" w:rsidP="00E1628C">
            <w:pPr>
              <w:adjustRightInd w:val="0"/>
              <w:snapToGrid w:val="0"/>
              <w:jc w:val="center"/>
              <w:rPr>
                <w:rFonts w:eastAsia="华文楷体"/>
                <w:kern w:val="0"/>
                <w:sz w:val="18"/>
                <w:szCs w:val="18"/>
              </w:rPr>
            </w:pPr>
            <w:r w:rsidRPr="00CB3F58">
              <w:rPr>
                <w:rFonts w:eastAsia="华文楷体" w:hAnsi="华文楷体"/>
                <w:kern w:val="0"/>
                <w:sz w:val="18"/>
                <w:szCs w:val="18"/>
              </w:rPr>
              <w:t>图卢兹</w:t>
            </w:r>
            <w:r w:rsidR="003F367D" w:rsidRPr="00CB3F58">
              <w:rPr>
                <w:rFonts w:eastAsia="华文楷体"/>
                <w:kern w:val="0"/>
                <w:sz w:val="18"/>
                <w:szCs w:val="18"/>
              </w:rPr>
              <w:t xml:space="preserve">              </w:t>
            </w:r>
            <w:r w:rsidR="003F367D" w:rsidRPr="00CB3F58">
              <w:rPr>
                <w:rFonts w:eastAsia="华文楷体"/>
                <w:color w:val="000000"/>
                <w:sz w:val="18"/>
                <w:szCs w:val="18"/>
                <w:shd w:val="clear" w:color="auto" w:fill="FFFFFF"/>
              </w:rPr>
              <w:t>Toulouse</w:t>
            </w:r>
          </w:p>
        </w:tc>
        <w:tc>
          <w:tcPr>
            <w:tcW w:w="1985" w:type="dxa"/>
            <w:tcBorders>
              <w:top w:val="single" w:sz="4" w:space="0" w:color="auto"/>
              <w:left w:val="single" w:sz="4" w:space="0" w:color="auto"/>
              <w:bottom w:val="single" w:sz="4" w:space="0" w:color="auto"/>
              <w:right w:val="single" w:sz="4" w:space="0" w:color="auto"/>
            </w:tcBorders>
            <w:vAlign w:val="center"/>
          </w:tcPr>
          <w:p w:rsidR="00493B89" w:rsidRPr="00CB3F58" w:rsidRDefault="007C5EAA" w:rsidP="00741AA0">
            <w:pPr>
              <w:adjustRightInd w:val="0"/>
              <w:snapToGrid w:val="0"/>
              <w:jc w:val="center"/>
              <w:rPr>
                <w:rFonts w:eastAsia="华文楷体"/>
                <w:color w:val="000000"/>
                <w:kern w:val="0"/>
                <w:sz w:val="18"/>
                <w:szCs w:val="18"/>
              </w:rPr>
            </w:pPr>
            <w:r w:rsidRPr="00CB3F58">
              <w:rPr>
                <w:rFonts w:eastAsia="华文楷体" w:hAnsi="华文楷体"/>
                <w:sz w:val="18"/>
                <w:szCs w:val="18"/>
              </w:rPr>
              <w:t>航空宇航科学与技术</w:t>
            </w:r>
          </w:p>
        </w:tc>
        <w:tc>
          <w:tcPr>
            <w:tcW w:w="1134" w:type="dxa"/>
            <w:vAlign w:val="center"/>
          </w:tcPr>
          <w:p w:rsidR="00493B89" w:rsidRPr="00CB3F58" w:rsidRDefault="009F2BFD" w:rsidP="00741AA0">
            <w:pPr>
              <w:adjustRightInd w:val="0"/>
              <w:snapToGrid w:val="0"/>
              <w:jc w:val="center"/>
              <w:rPr>
                <w:rFonts w:eastAsia="华文楷体"/>
                <w:kern w:val="0"/>
                <w:sz w:val="18"/>
                <w:szCs w:val="18"/>
              </w:rPr>
            </w:pPr>
            <w:r w:rsidRPr="00CB3F58">
              <w:rPr>
                <w:rFonts w:eastAsia="华文楷体"/>
                <w:kern w:val="0"/>
                <w:sz w:val="18"/>
                <w:szCs w:val="18"/>
              </w:rPr>
              <w:t>4</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493B89" w:rsidRPr="00CB3F58" w:rsidRDefault="00493B89" w:rsidP="001B33DC">
            <w:pPr>
              <w:adjustRightInd w:val="0"/>
              <w:snapToGrid w:val="0"/>
              <w:rPr>
                <w:rFonts w:eastAsia="华文楷体"/>
                <w:kern w:val="0"/>
                <w:sz w:val="18"/>
                <w:szCs w:val="18"/>
                <w:lang w:val="fr-FR"/>
              </w:rPr>
            </w:pPr>
          </w:p>
        </w:tc>
      </w:tr>
    </w:tbl>
    <w:p w:rsidR="00741AA0" w:rsidRDefault="00741AA0" w:rsidP="00741AA0">
      <w:pPr>
        <w:adjustRightInd w:val="0"/>
        <w:snapToGrid w:val="0"/>
        <w:rPr>
          <w:rFonts w:eastAsia="华文楷体" w:hint="eastAsia"/>
          <w:b/>
          <w:kern w:val="0"/>
          <w:sz w:val="22"/>
          <w:szCs w:val="22"/>
          <w:lang w:val="fr-FR"/>
        </w:rPr>
      </w:pPr>
    </w:p>
    <w:p w:rsidR="00CB3F58" w:rsidRPr="00CB3F58" w:rsidRDefault="00CB3F58" w:rsidP="00741AA0">
      <w:pPr>
        <w:adjustRightInd w:val="0"/>
        <w:snapToGrid w:val="0"/>
        <w:rPr>
          <w:rFonts w:eastAsia="华文楷体"/>
          <w:b/>
          <w:kern w:val="0"/>
          <w:sz w:val="22"/>
          <w:szCs w:val="22"/>
          <w:lang w:val="fr-FR"/>
        </w:rPr>
      </w:pPr>
    </w:p>
    <w:p w:rsidR="00741AA0" w:rsidRPr="00CB3F58" w:rsidRDefault="00741AA0" w:rsidP="00741AA0">
      <w:pPr>
        <w:adjustRightInd w:val="0"/>
        <w:snapToGrid w:val="0"/>
        <w:rPr>
          <w:rFonts w:eastAsia="华文楷体"/>
          <w:b/>
          <w:sz w:val="24"/>
          <w:szCs w:val="24"/>
        </w:rPr>
      </w:pPr>
      <w:r w:rsidRPr="00CB3F58">
        <w:rPr>
          <w:rFonts w:eastAsia="华文楷体" w:hAnsi="华文楷体"/>
          <w:b/>
          <w:sz w:val="24"/>
          <w:szCs w:val="24"/>
          <w:highlight w:val="yellow"/>
        </w:rPr>
        <w:t>交通学院</w:t>
      </w:r>
      <w:r w:rsidRPr="00CB3F58">
        <w:rPr>
          <w:rFonts w:eastAsia="华文楷体" w:hAnsi="华文楷体"/>
          <w:b/>
          <w:sz w:val="24"/>
          <w:szCs w:val="24"/>
        </w:rPr>
        <w:t>中法双文凭项目一览表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843"/>
        <w:gridCol w:w="2552"/>
        <w:gridCol w:w="1806"/>
        <w:gridCol w:w="1879"/>
        <w:gridCol w:w="1276"/>
        <w:gridCol w:w="2410"/>
      </w:tblGrid>
      <w:tr w:rsidR="00741AA0" w:rsidRPr="00CB3F58" w:rsidTr="005E367A">
        <w:tc>
          <w:tcPr>
            <w:tcW w:w="29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55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80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187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276" w:type="dxa"/>
            <w:tcBorders>
              <w:top w:val="single" w:sz="4" w:space="0" w:color="auto"/>
              <w:left w:val="single" w:sz="4" w:space="0" w:color="auto"/>
              <w:bottom w:val="single" w:sz="4" w:space="0" w:color="auto"/>
              <w:right w:val="single" w:sz="4" w:space="0" w:color="auto"/>
            </w:tcBorders>
            <w:vAlign w:val="center"/>
          </w:tcPr>
          <w:p w:rsidR="005E367A"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录取人数</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上限</w:t>
            </w:r>
          </w:p>
        </w:tc>
        <w:tc>
          <w:tcPr>
            <w:tcW w:w="2410"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741AA0" w:rsidRPr="00CB3F58" w:rsidTr="000629EF">
        <w:trPr>
          <w:trHeight w:val="499"/>
        </w:trPr>
        <w:tc>
          <w:tcPr>
            <w:tcW w:w="2943" w:type="dxa"/>
            <w:tcBorders>
              <w:top w:val="single" w:sz="4" w:space="0" w:color="auto"/>
              <w:left w:val="single" w:sz="4" w:space="0" w:color="auto"/>
              <w:bottom w:val="single" w:sz="4" w:space="0" w:color="auto"/>
              <w:right w:val="single" w:sz="4" w:space="0" w:color="auto"/>
            </w:tcBorders>
            <w:vAlign w:val="center"/>
          </w:tcPr>
          <w:p w:rsidR="00741AA0" w:rsidRPr="00CB3F58" w:rsidRDefault="00996430" w:rsidP="00400AB2">
            <w:pPr>
              <w:adjustRightInd w:val="0"/>
              <w:snapToGrid w:val="0"/>
              <w:jc w:val="left"/>
              <w:rPr>
                <w:rFonts w:eastAsia="华文楷体"/>
                <w:kern w:val="0"/>
                <w:sz w:val="18"/>
                <w:szCs w:val="18"/>
              </w:rPr>
            </w:pPr>
            <w:r w:rsidRPr="00CB3F58">
              <w:rPr>
                <w:rFonts w:eastAsia="华文楷体" w:hAnsi="华文楷体"/>
                <w:kern w:val="0"/>
                <w:sz w:val="18"/>
                <w:szCs w:val="18"/>
              </w:rPr>
              <w:t>巴黎高科</w:t>
            </w:r>
            <w:r w:rsidR="00360B2E" w:rsidRPr="00CB3F58">
              <w:rPr>
                <w:rFonts w:eastAsia="华文楷体"/>
                <w:kern w:val="0"/>
                <w:sz w:val="18"/>
                <w:szCs w:val="18"/>
              </w:rPr>
              <w:t>—</w:t>
            </w:r>
            <w:r w:rsidR="00400AB2" w:rsidRPr="00CB3F58">
              <w:rPr>
                <w:rFonts w:eastAsia="华文楷体" w:hAnsi="华文楷体"/>
                <w:kern w:val="0"/>
                <w:sz w:val="18"/>
                <w:szCs w:val="18"/>
              </w:rPr>
              <w:t>国立桥路</w:t>
            </w:r>
            <w:r w:rsidRPr="00CB3F58">
              <w:rPr>
                <w:rFonts w:eastAsia="华文楷体" w:hAnsi="华文楷体"/>
                <w:kern w:val="0"/>
                <w:sz w:val="18"/>
                <w:szCs w:val="18"/>
              </w:rPr>
              <w:t>学校</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996430" w:rsidP="00BF03A7">
            <w:pPr>
              <w:adjustRightInd w:val="0"/>
              <w:snapToGrid w:val="0"/>
              <w:rPr>
                <w:rFonts w:eastAsia="华文楷体"/>
                <w:kern w:val="0"/>
                <w:sz w:val="18"/>
                <w:szCs w:val="18"/>
                <w:lang w:val="fr-CA"/>
              </w:rPr>
            </w:pPr>
            <w:r w:rsidRPr="00CB3F58">
              <w:rPr>
                <w:rFonts w:eastAsia="华文楷体"/>
                <w:sz w:val="18"/>
                <w:szCs w:val="18"/>
                <w:lang w:val="fr-FR"/>
              </w:rPr>
              <w:t>ENPC</w:t>
            </w:r>
            <w:r w:rsidRPr="00CB3F58">
              <w:rPr>
                <w:rFonts w:eastAsia="华文楷体" w:hAnsi="华文楷体"/>
                <w:sz w:val="18"/>
                <w:szCs w:val="18"/>
              </w:rPr>
              <w:t>或</w:t>
            </w:r>
            <w:r w:rsidRPr="00CB3F58">
              <w:rPr>
                <w:rFonts w:eastAsia="华文楷体"/>
                <w:sz w:val="18"/>
                <w:szCs w:val="18"/>
                <w:lang w:val="fr-FR"/>
              </w:rPr>
              <w:t>Ecole des Ponts ParisTech</w:t>
            </w:r>
          </w:p>
        </w:tc>
        <w:tc>
          <w:tcPr>
            <w:tcW w:w="2552" w:type="dxa"/>
            <w:tcBorders>
              <w:top w:val="single" w:sz="4" w:space="0" w:color="auto"/>
              <w:left w:val="single" w:sz="4" w:space="0" w:color="auto"/>
              <w:bottom w:val="single" w:sz="4" w:space="0" w:color="auto"/>
              <w:right w:val="single" w:sz="4" w:space="0" w:color="auto"/>
            </w:tcBorders>
            <w:vAlign w:val="center"/>
          </w:tcPr>
          <w:p w:rsidR="00741AA0" w:rsidRPr="00CB3F58" w:rsidRDefault="00996430" w:rsidP="0000374E">
            <w:pPr>
              <w:adjustRightInd w:val="0"/>
              <w:snapToGrid w:val="0"/>
              <w:jc w:val="left"/>
              <w:rPr>
                <w:rFonts w:eastAsia="华文楷体"/>
                <w:kern w:val="0"/>
                <w:sz w:val="18"/>
                <w:szCs w:val="18"/>
                <w:lang w:val="fr-CA"/>
              </w:rPr>
            </w:pPr>
            <w:r w:rsidRPr="00CB3F58">
              <w:rPr>
                <w:rFonts w:eastAsia="华文楷体"/>
                <w:kern w:val="0"/>
                <w:sz w:val="18"/>
                <w:szCs w:val="18"/>
              </w:rPr>
              <w:t>www.enpc.fr</w:t>
            </w:r>
          </w:p>
        </w:tc>
        <w:tc>
          <w:tcPr>
            <w:tcW w:w="1806" w:type="dxa"/>
            <w:tcBorders>
              <w:top w:val="single" w:sz="4" w:space="0" w:color="auto"/>
              <w:left w:val="single" w:sz="4" w:space="0" w:color="auto"/>
              <w:bottom w:val="single" w:sz="4" w:space="0" w:color="auto"/>
              <w:right w:val="single" w:sz="4" w:space="0" w:color="auto"/>
            </w:tcBorders>
            <w:vAlign w:val="center"/>
          </w:tcPr>
          <w:p w:rsidR="00996430" w:rsidRPr="00CB3F58" w:rsidRDefault="00996430" w:rsidP="00996430">
            <w:pPr>
              <w:adjustRightInd w:val="0"/>
              <w:snapToGrid w:val="0"/>
              <w:jc w:val="center"/>
              <w:rPr>
                <w:rFonts w:eastAsia="华文楷体"/>
                <w:kern w:val="0"/>
                <w:sz w:val="18"/>
                <w:szCs w:val="18"/>
              </w:rPr>
            </w:pPr>
            <w:r w:rsidRPr="00CB3F58">
              <w:rPr>
                <w:rFonts w:eastAsia="华文楷体"/>
                <w:kern w:val="0"/>
                <w:sz w:val="18"/>
                <w:szCs w:val="18"/>
              </w:rPr>
              <w:t>Paris</w:t>
            </w:r>
          </w:p>
          <w:p w:rsidR="00741AA0" w:rsidRPr="00CB3F58" w:rsidRDefault="00996430" w:rsidP="00996430">
            <w:pPr>
              <w:adjustRightInd w:val="0"/>
              <w:snapToGrid w:val="0"/>
              <w:jc w:val="center"/>
              <w:rPr>
                <w:rFonts w:eastAsia="华文楷体"/>
                <w:kern w:val="0"/>
                <w:sz w:val="18"/>
                <w:szCs w:val="18"/>
                <w:lang w:val="fr-CA"/>
              </w:rPr>
            </w:pPr>
            <w:r w:rsidRPr="00CB3F58">
              <w:rPr>
                <w:rFonts w:eastAsia="华文楷体" w:hAnsi="华文楷体"/>
                <w:kern w:val="0"/>
                <w:sz w:val="18"/>
                <w:szCs w:val="18"/>
              </w:rPr>
              <w:t>巴黎</w:t>
            </w:r>
          </w:p>
        </w:tc>
        <w:tc>
          <w:tcPr>
            <w:tcW w:w="1879" w:type="dxa"/>
            <w:tcBorders>
              <w:top w:val="single" w:sz="4" w:space="0" w:color="auto"/>
              <w:left w:val="single" w:sz="4" w:space="0" w:color="auto"/>
              <w:bottom w:val="single" w:sz="4" w:space="0" w:color="auto"/>
              <w:right w:val="single" w:sz="4" w:space="0" w:color="auto"/>
            </w:tcBorders>
            <w:vAlign w:val="center"/>
          </w:tcPr>
          <w:p w:rsidR="00741AA0" w:rsidRPr="00CB3F58" w:rsidRDefault="00996430" w:rsidP="00741AA0">
            <w:pPr>
              <w:adjustRightInd w:val="0"/>
              <w:snapToGrid w:val="0"/>
              <w:jc w:val="center"/>
              <w:rPr>
                <w:rFonts w:eastAsia="华文楷体"/>
                <w:kern w:val="0"/>
                <w:sz w:val="18"/>
                <w:szCs w:val="18"/>
                <w:lang w:val="fr-CA"/>
              </w:rPr>
            </w:pPr>
            <w:r w:rsidRPr="00CB3F58">
              <w:rPr>
                <w:rFonts w:eastAsia="华文楷体" w:hAnsi="华文楷体"/>
                <w:kern w:val="0"/>
                <w:sz w:val="18"/>
                <w:szCs w:val="18"/>
              </w:rPr>
              <w:t>交通工程</w:t>
            </w:r>
          </w:p>
        </w:tc>
        <w:tc>
          <w:tcPr>
            <w:tcW w:w="1276" w:type="dxa"/>
            <w:tcBorders>
              <w:top w:val="single" w:sz="4" w:space="0" w:color="auto"/>
              <w:left w:val="single" w:sz="4" w:space="0" w:color="auto"/>
              <w:bottom w:val="single" w:sz="4" w:space="0" w:color="auto"/>
              <w:right w:val="single" w:sz="4" w:space="0" w:color="auto"/>
            </w:tcBorders>
            <w:vAlign w:val="center"/>
          </w:tcPr>
          <w:p w:rsidR="00741AA0" w:rsidRPr="00CB3F58" w:rsidRDefault="009448DB" w:rsidP="00741AA0">
            <w:pPr>
              <w:adjustRightInd w:val="0"/>
              <w:snapToGrid w:val="0"/>
              <w:jc w:val="center"/>
              <w:rPr>
                <w:rFonts w:eastAsia="华文楷体"/>
                <w:kern w:val="0"/>
                <w:sz w:val="18"/>
                <w:szCs w:val="18"/>
                <w:lang w:val="fr-CA"/>
              </w:rPr>
            </w:pPr>
            <w:r w:rsidRPr="00CB3F58">
              <w:rPr>
                <w:rFonts w:eastAsia="华文楷体"/>
                <w:kern w:val="0"/>
                <w:sz w:val="18"/>
                <w:szCs w:val="18"/>
              </w:rPr>
              <w:t>2-3</w:t>
            </w:r>
            <w:r w:rsidR="00996430" w:rsidRPr="00CB3F58">
              <w:rPr>
                <w:rFonts w:eastAsia="华文楷体" w:hAnsi="华文楷体"/>
                <w:kern w:val="0"/>
                <w:sz w:val="18"/>
                <w:szCs w:val="18"/>
              </w:rPr>
              <w:t>人</w:t>
            </w:r>
            <w:r w:rsidR="00996430" w:rsidRPr="00CB3F58">
              <w:rPr>
                <w:rFonts w:eastAsia="华文楷体"/>
                <w:kern w:val="0"/>
                <w:sz w:val="18"/>
                <w:szCs w:val="18"/>
              </w:rPr>
              <w:t>/</w:t>
            </w:r>
            <w:r w:rsidR="00996430" w:rsidRPr="00CB3F58">
              <w:rPr>
                <w:rFonts w:eastAsia="华文楷体" w:hAnsi="华文楷体"/>
                <w:kern w:val="0"/>
                <w:sz w:val="18"/>
                <w:szCs w:val="18"/>
              </w:rPr>
              <w:t>年</w:t>
            </w:r>
          </w:p>
        </w:tc>
        <w:tc>
          <w:tcPr>
            <w:tcW w:w="2410" w:type="dxa"/>
            <w:tcBorders>
              <w:top w:val="single" w:sz="4" w:space="0" w:color="auto"/>
              <w:left w:val="single" w:sz="4" w:space="0" w:color="auto"/>
              <w:bottom w:val="single" w:sz="4" w:space="0" w:color="auto"/>
              <w:right w:val="single" w:sz="4" w:space="0" w:color="auto"/>
            </w:tcBorders>
            <w:vAlign w:val="center"/>
          </w:tcPr>
          <w:p w:rsidR="00741AA0" w:rsidRPr="00CB3F58" w:rsidRDefault="00E1628C" w:rsidP="000629EF">
            <w:pPr>
              <w:adjustRightInd w:val="0"/>
              <w:snapToGrid w:val="0"/>
              <w:rPr>
                <w:rFonts w:eastAsia="华文楷体"/>
                <w:kern w:val="0"/>
                <w:sz w:val="18"/>
                <w:szCs w:val="18"/>
              </w:rPr>
            </w:pPr>
            <w:r w:rsidRPr="00CB3F58">
              <w:rPr>
                <w:rFonts w:eastAsia="华文楷体" w:hAnsi="华文楷体"/>
                <w:kern w:val="0"/>
                <w:sz w:val="18"/>
                <w:szCs w:val="18"/>
              </w:rPr>
              <w:t>绩点（</w:t>
            </w:r>
            <w:r w:rsidRPr="00CB3F58">
              <w:rPr>
                <w:rFonts w:eastAsia="华文楷体"/>
                <w:kern w:val="0"/>
                <w:sz w:val="18"/>
                <w:szCs w:val="18"/>
              </w:rPr>
              <w:t>GPA</w:t>
            </w:r>
            <w:r w:rsidRPr="00CB3F58">
              <w:rPr>
                <w:rFonts w:eastAsia="华文楷体" w:hAnsi="华文楷体"/>
                <w:kern w:val="0"/>
                <w:sz w:val="18"/>
                <w:szCs w:val="18"/>
              </w:rPr>
              <w:t>）</w:t>
            </w:r>
            <w:r w:rsidRPr="00CB3F58">
              <w:rPr>
                <w:rFonts w:eastAsia="华文楷体"/>
                <w:kern w:val="0"/>
                <w:sz w:val="18"/>
                <w:szCs w:val="18"/>
              </w:rPr>
              <w:t>4.5</w:t>
            </w:r>
            <w:r w:rsidRPr="00CB3F58">
              <w:rPr>
                <w:rFonts w:eastAsia="华文楷体" w:hAnsi="华文楷体"/>
                <w:kern w:val="0"/>
                <w:sz w:val="18"/>
                <w:szCs w:val="18"/>
              </w:rPr>
              <w:t>及以上</w:t>
            </w:r>
            <w:r w:rsidR="00996430" w:rsidRPr="00CB3F58">
              <w:rPr>
                <w:rFonts w:eastAsia="华文楷体" w:hAnsi="华文楷体"/>
                <w:kern w:val="0"/>
                <w:sz w:val="18"/>
                <w:szCs w:val="18"/>
              </w:rPr>
              <w:t>，必须免试直升</w:t>
            </w:r>
          </w:p>
          <w:p w:rsidR="00767E73" w:rsidRPr="00CB3F58" w:rsidRDefault="00767E73" w:rsidP="000629EF">
            <w:pPr>
              <w:adjustRightInd w:val="0"/>
              <w:snapToGrid w:val="0"/>
              <w:rPr>
                <w:rFonts w:eastAsia="华文楷体"/>
                <w:kern w:val="0"/>
                <w:sz w:val="18"/>
                <w:szCs w:val="18"/>
                <w:lang w:val="fr-CA"/>
              </w:rPr>
            </w:pPr>
            <w:r w:rsidRPr="00CB3F58">
              <w:rPr>
                <w:rFonts w:eastAsia="华文楷体" w:hAnsi="华文楷体"/>
                <w:b/>
                <w:kern w:val="0"/>
                <w:sz w:val="18"/>
                <w:szCs w:val="18"/>
              </w:rPr>
              <w:t>＊协议待签署</w:t>
            </w:r>
          </w:p>
        </w:tc>
      </w:tr>
      <w:tr w:rsidR="00B05663" w:rsidRPr="00CB3F58" w:rsidTr="000629EF">
        <w:trPr>
          <w:trHeight w:val="379"/>
        </w:trPr>
        <w:tc>
          <w:tcPr>
            <w:tcW w:w="2943" w:type="dxa"/>
            <w:tcBorders>
              <w:top w:val="single" w:sz="4" w:space="0" w:color="auto"/>
              <w:left w:val="single" w:sz="4" w:space="0" w:color="auto"/>
              <w:bottom w:val="single" w:sz="4" w:space="0" w:color="auto"/>
              <w:right w:val="single" w:sz="4" w:space="0" w:color="auto"/>
            </w:tcBorders>
            <w:vAlign w:val="center"/>
          </w:tcPr>
          <w:p w:rsidR="00B05663" w:rsidRPr="00CB3F58" w:rsidRDefault="006C2213" w:rsidP="00400AB2">
            <w:pPr>
              <w:adjustRightInd w:val="0"/>
              <w:snapToGrid w:val="0"/>
              <w:jc w:val="left"/>
              <w:rPr>
                <w:rFonts w:eastAsia="华文楷体"/>
                <w:kern w:val="0"/>
                <w:sz w:val="18"/>
                <w:szCs w:val="18"/>
              </w:rPr>
            </w:pPr>
            <w:r w:rsidRPr="00CB3F58">
              <w:rPr>
                <w:rFonts w:eastAsia="华文楷体" w:hAnsi="华文楷体"/>
                <w:kern w:val="0"/>
                <w:sz w:val="18"/>
                <w:szCs w:val="18"/>
              </w:rPr>
              <w:t>国立</w:t>
            </w:r>
            <w:r w:rsidR="00400AB2" w:rsidRPr="00CB3F58">
              <w:rPr>
                <w:rFonts w:eastAsia="华文楷体" w:hAnsi="华文楷体"/>
                <w:kern w:val="0"/>
                <w:sz w:val="18"/>
                <w:szCs w:val="18"/>
              </w:rPr>
              <w:t>公共工程</w:t>
            </w:r>
            <w:r w:rsidR="00B05663" w:rsidRPr="00CB3F58">
              <w:rPr>
                <w:rFonts w:eastAsia="华文楷体" w:hAnsi="华文楷体"/>
                <w:kern w:val="0"/>
                <w:sz w:val="18"/>
                <w:szCs w:val="18"/>
              </w:rPr>
              <w:t>学校</w:t>
            </w:r>
          </w:p>
        </w:tc>
        <w:tc>
          <w:tcPr>
            <w:tcW w:w="1843" w:type="dxa"/>
            <w:tcBorders>
              <w:top w:val="single" w:sz="4" w:space="0" w:color="auto"/>
              <w:left w:val="single" w:sz="4" w:space="0" w:color="auto"/>
              <w:bottom w:val="single" w:sz="4" w:space="0" w:color="auto"/>
              <w:right w:val="single" w:sz="4" w:space="0" w:color="auto"/>
            </w:tcBorders>
            <w:vAlign w:val="center"/>
          </w:tcPr>
          <w:p w:rsidR="00B05663" w:rsidRPr="00CB3F58" w:rsidRDefault="00B05663" w:rsidP="00BF03A7">
            <w:pPr>
              <w:adjustRightInd w:val="0"/>
              <w:snapToGrid w:val="0"/>
              <w:rPr>
                <w:rFonts w:eastAsia="华文楷体"/>
                <w:kern w:val="0"/>
                <w:sz w:val="18"/>
                <w:szCs w:val="18"/>
              </w:rPr>
            </w:pPr>
            <w:r w:rsidRPr="00CB3F58">
              <w:rPr>
                <w:rFonts w:eastAsia="华文楷体"/>
                <w:kern w:val="0"/>
                <w:sz w:val="18"/>
                <w:szCs w:val="18"/>
              </w:rPr>
              <w:t>ENTPE</w:t>
            </w:r>
          </w:p>
        </w:tc>
        <w:tc>
          <w:tcPr>
            <w:tcW w:w="2552" w:type="dxa"/>
            <w:tcBorders>
              <w:top w:val="single" w:sz="4" w:space="0" w:color="auto"/>
              <w:left w:val="single" w:sz="4" w:space="0" w:color="auto"/>
              <w:bottom w:val="single" w:sz="4" w:space="0" w:color="auto"/>
              <w:right w:val="single" w:sz="4" w:space="0" w:color="auto"/>
            </w:tcBorders>
            <w:vAlign w:val="center"/>
          </w:tcPr>
          <w:p w:rsidR="00B05663" w:rsidRPr="00CB3F58" w:rsidRDefault="005E367A" w:rsidP="0000374E">
            <w:pPr>
              <w:adjustRightInd w:val="0"/>
              <w:snapToGrid w:val="0"/>
              <w:jc w:val="left"/>
              <w:rPr>
                <w:rFonts w:eastAsia="华文楷体"/>
                <w:kern w:val="0"/>
                <w:sz w:val="18"/>
                <w:szCs w:val="18"/>
              </w:rPr>
            </w:pPr>
            <w:r w:rsidRPr="00CB3F58">
              <w:rPr>
                <w:rFonts w:eastAsia="华文楷体"/>
                <w:kern w:val="0"/>
                <w:sz w:val="18"/>
                <w:szCs w:val="18"/>
              </w:rPr>
              <w:t>www.entpe.fr</w:t>
            </w:r>
          </w:p>
        </w:tc>
        <w:tc>
          <w:tcPr>
            <w:tcW w:w="1806" w:type="dxa"/>
            <w:tcBorders>
              <w:top w:val="single" w:sz="4" w:space="0" w:color="auto"/>
              <w:left w:val="single" w:sz="4" w:space="0" w:color="auto"/>
              <w:bottom w:val="single" w:sz="4" w:space="0" w:color="auto"/>
              <w:right w:val="single" w:sz="4" w:space="0" w:color="auto"/>
            </w:tcBorders>
            <w:vAlign w:val="center"/>
          </w:tcPr>
          <w:p w:rsidR="00B05663" w:rsidRPr="00CB3F58" w:rsidRDefault="00B05663" w:rsidP="00B05663">
            <w:pPr>
              <w:adjustRightInd w:val="0"/>
              <w:snapToGrid w:val="0"/>
              <w:jc w:val="center"/>
              <w:rPr>
                <w:rFonts w:eastAsia="华文楷体"/>
                <w:kern w:val="0"/>
                <w:sz w:val="18"/>
                <w:szCs w:val="18"/>
              </w:rPr>
            </w:pPr>
            <w:r w:rsidRPr="00CB3F58">
              <w:rPr>
                <w:rFonts w:eastAsia="华文楷体"/>
                <w:kern w:val="0"/>
                <w:sz w:val="18"/>
                <w:szCs w:val="18"/>
              </w:rPr>
              <w:t>Lyon</w:t>
            </w:r>
          </w:p>
          <w:p w:rsidR="00B05663" w:rsidRPr="00CB3F58" w:rsidRDefault="00B05663" w:rsidP="00B05663">
            <w:pPr>
              <w:adjustRightInd w:val="0"/>
              <w:snapToGrid w:val="0"/>
              <w:jc w:val="center"/>
              <w:rPr>
                <w:rFonts w:eastAsia="华文楷体"/>
                <w:kern w:val="0"/>
                <w:sz w:val="18"/>
                <w:szCs w:val="18"/>
              </w:rPr>
            </w:pPr>
            <w:r w:rsidRPr="00CB3F58">
              <w:rPr>
                <w:rFonts w:eastAsia="华文楷体" w:hAnsi="华文楷体"/>
                <w:kern w:val="0"/>
                <w:sz w:val="18"/>
                <w:szCs w:val="18"/>
              </w:rPr>
              <w:t>里昂</w:t>
            </w:r>
          </w:p>
        </w:tc>
        <w:tc>
          <w:tcPr>
            <w:tcW w:w="1879" w:type="dxa"/>
            <w:tcBorders>
              <w:top w:val="single" w:sz="4" w:space="0" w:color="auto"/>
              <w:left w:val="single" w:sz="4" w:space="0" w:color="auto"/>
              <w:bottom w:val="single" w:sz="4" w:space="0" w:color="auto"/>
              <w:right w:val="single" w:sz="4" w:space="0" w:color="auto"/>
            </w:tcBorders>
            <w:vAlign w:val="center"/>
          </w:tcPr>
          <w:p w:rsidR="00B05663" w:rsidRPr="00CB3F58" w:rsidRDefault="00B05663" w:rsidP="00741AA0">
            <w:pPr>
              <w:adjustRightInd w:val="0"/>
              <w:snapToGrid w:val="0"/>
              <w:jc w:val="center"/>
              <w:rPr>
                <w:rFonts w:eastAsia="华文楷体"/>
                <w:kern w:val="0"/>
                <w:sz w:val="18"/>
                <w:szCs w:val="18"/>
              </w:rPr>
            </w:pPr>
            <w:r w:rsidRPr="00CB3F58">
              <w:rPr>
                <w:rFonts w:eastAsia="华文楷体" w:hAnsi="华文楷体"/>
                <w:kern w:val="0"/>
                <w:sz w:val="18"/>
                <w:szCs w:val="18"/>
              </w:rPr>
              <w:t>交通工程</w:t>
            </w:r>
          </w:p>
        </w:tc>
        <w:tc>
          <w:tcPr>
            <w:tcW w:w="1276" w:type="dxa"/>
            <w:tcBorders>
              <w:top w:val="single" w:sz="4" w:space="0" w:color="auto"/>
              <w:left w:val="single" w:sz="4" w:space="0" w:color="auto"/>
              <w:bottom w:val="single" w:sz="4" w:space="0" w:color="auto"/>
              <w:right w:val="single" w:sz="4" w:space="0" w:color="auto"/>
            </w:tcBorders>
            <w:vAlign w:val="center"/>
          </w:tcPr>
          <w:p w:rsidR="00B05663" w:rsidRPr="00CB3F58" w:rsidRDefault="00B05663" w:rsidP="00741AA0">
            <w:pPr>
              <w:adjustRightInd w:val="0"/>
              <w:snapToGrid w:val="0"/>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tcBorders>
              <w:top w:val="single" w:sz="4" w:space="0" w:color="auto"/>
              <w:left w:val="single" w:sz="4" w:space="0" w:color="auto"/>
              <w:bottom w:val="single" w:sz="4" w:space="0" w:color="auto"/>
              <w:right w:val="single" w:sz="4" w:space="0" w:color="auto"/>
            </w:tcBorders>
            <w:vAlign w:val="center"/>
          </w:tcPr>
          <w:p w:rsidR="00B05663" w:rsidRPr="00CB3F58" w:rsidRDefault="00767E73" w:rsidP="000629EF">
            <w:pPr>
              <w:adjustRightInd w:val="0"/>
              <w:snapToGrid w:val="0"/>
              <w:rPr>
                <w:rFonts w:eastAsia="华文楷体"/>
                <w:kern w:val="0"/>
                <w:sz w:val="18"/>
                <w:szCs w:val="18"/>
              </w:rPr>
            </w:pPr>
            <w:r w:rsidRPr="00CB3F58">
              <w:rPr>
                <w:rFonts w:eastAsia="华文楷体" w:hAnsi="华文楷体"/>
                <w:b/>
                <w:kern w:val="0"/>
                <w:sz w:val="18"/>
                <w:szCs w:val="18"/>
              </w:rPr>
              <w:t>＊协议待签署</w:t>
            </w:r>
          </w:p>
        </w:tc>
      </w:tr>
      <w:tr w:rsidR="00767E73" w:rsidRPr="00CB3F58" w:rsidTr="000629EF">
        <w:trPr>
          <w:trHeight w:val="379"/>
        </w:trPr>
        <w:tc>
          <w:tcPr>
            <w:tcW w:w="2943" w:type="dxa"/>
            <w:tcBorders>
              <w:top w:val="single" w:sz="4" w:space="0" w:color="auto"/>
              <w:left w:val="single" w:sz="4" w:space="0" w:color="auto"/>
              <w:bottom w:val="single" w:sz="4" w:space="0" w:color="auto"/>
              <w:right w:val="single" w:sz="4" w:space="0" w:color="auto"/>
            </w:tcBorders>
            <w:vAlign w:val="center"/>
          </w:tcPr>
          <w:p w:rsidR="00767E73" w:rsidRPr="00CB3F58" w:rsidRDefault="00767E73" w:rsidP="00400AB2">
            <w:pPr>
              <w:adjustRightInd w:val="0"/>
              <w:snapToGrid w:val="0"/>
              <w:jc w:val="left"/>
              <w:rPr>
                <w:rFonts w:eastAsia="华文楷体"/>
                <w:kern w:val="0"/>
                <w:sz w:val="18"/>
                <w:szCs w:val="18"/>
              </w:rPr>
            </w:pPr>
            <w:r w:rsidRPr="00CB3F58">
              <w:rPr>
                <w:rFonts w:eastAsia="华文楷体" w:hAnsi="华文楷体"/>
                <w:kern w:val="0"/>
                <w:sz w:val="18"/>
                <w:szCs w:val="18"/>
              </w:rPr>
              <w:t>高等公共工程学校</w:t>
            </w:r>
          </w:p>
        </w:tc>
        <w:tc>
          <w:tcPr>
            <w:tcW w:w="1843" w:type="dxa"/>
            <w:tcBorders>
              <w:top w:val="single" w:sz="4" w:space="0" w:color="auto"/>
              <w:left w:val="single" w:sz="4" w:space="0" w:color="auto"/>
              <w:bottom w:val="single" w:sz="4" w:space="0" w:color="auto"/>
              <w:right w:val="single" w:sz="4" w:space="0" w:color="auto"/>
            </w:tcBorders>
            <w:vAlign w:val="center"/>
          </w:tcPr>
          <w:p w:rsidR="00767E73" w:rsidRPr="00CB3F58" w:rsidRDefault="00767E73" w:rsidP="00BF03A7">
            <w:pPr>
              <w:adjustRightInd w:val="0"/>
              <w:snapToGrid w:val="0"/>
              <w:rPr>
                <w:rFonts w:eastAsia="华文楷体"/>
                <w:kern w:val="0"/>
                <w:sz w:val="18"/>
                <w:szCs w:val="18"/>
              </w:rPr>
            </w:pPr>
            <w:r w:rsidRPr="00CB3F58">
              <w:rPr>
                <w:rFonts w:eastAsia="华文楷体"/>
                <w:kern w:val="0"/>
                <w:sz w:val="18"/>
                <w:szCs w:val="18"/>
              </w:rPr>
              <w:t>ESTP</w:t>
            </w:r>
          </w:p>
        </w:tc>
        <w:tc>
          <w:tcPr>
            <w:tcW w:w="2552" w:type="dxa"/>
            <w:tcBorders>
              <w:top w:val="single" w:sz="4" w:space="0" w:color="auto"/>
              <w:left w:val="single" w:sz="4" w:space="0" w:color="auto"/>
              <w:bottom w:val="single" w:sz="4" w:space="0" w:color="auto"/>
              <w:right w:val="single" w:sz="4" w:space="0" w:color="auto"/>
            </w:tcBorders>
            <w:vAlign w:val="center"/>
          </w:tcPr>
          <w:p w:rsidR="00767E73" w:rsidRPr="00CB3F58" w:rsidRDefault="00767E73" w:rsidP="0000374E">
            <w:pPr>
              <w:adjustRightInd w:val="0"/>
              <w:snapToGrid w:val="0"/>
              <w:jc w:val="left"/>
              <w:rPr>
                <w:rFonts w:eastAsia="华文楷体"/>
                <w:kern w:val="0"/>
                <w:sz w:val="18"/>
                <w:szCs w:val="18"/>
              </w:rPr>
            </w:pPr>
            <w:r w:rsidRPr="00CB3F58">
              <w:rPr>
                <w:rFonts w:eastAsia="华文楷体"/>
                <w:kern w:val="0"/>
                <w:sz w:val="18"/>
                <w:szCs w:val="18"/>
              </w:rPr>
              <w:t>www.estp.fr</w:t>
            </w:r>
          </w:p>
        </w:tc>
        <w:tc>
          <w:tcPr>
            <w:tcW w:w="1806" w:type="dxa"/>
            <w:tcBorders>
              <w:top w:val="single" w:sz="4" w:space="0" w:color="auto"/>
              <w:left w:val="single" w:sz="4" w:space="0" w:color="auto"/>
              <w:bottom w:val="single" w:sz="4" w:space="0" w:color="auto"/>
              <w:right w:val="single" w:sz="4" w:space="0" w:color="auto"/>
            </w:tcBorders>
            <w:vAlign w:val="center"/>
          </w:tcPr>
          <w:p w:rsidR="00767E73" w:rsidRPr="00CB3F58" w:rsidRDefault="00767E73" w:rsidP="00767E73">
            <w:pPr>
              <w:adjustRightInd w:val="0"/>
              <w:snapToGrid w:val="0"/>
              <w:jc w:val="center"/>
              <w:rPr>
                <w:rFonts w:eastAsia="华文楷体"/>
                <w:kern w:val="0"/>
                <w:sz w:val="18"/>
                <w:szCs w:val="18"/>
              </w:rPr>
            </w:pPr>
            <w:r w:rsidRPr="00CB3F58">
              <w:rPr>
                <w:rFonts w:eastAsia="华文楷体"/>
                <w:kern w:val="0"/>
                <w:sz w:val="18"/>
                <w:szCs w:val="18"/>
              </w:rPr>
              <w:t>Paris</w:t>
            </w:r>
          </w:p>
          <w:p w:rsidR="00767E73" w:rsidRPr="00CB3F58" w:rsidRDefault="00767E73" w:rsidP="00767E73">
            <w:pPr>
              <w:adjustRightInd w:val="0"/>
              <w:snapToGrid w:val="0"/>
              <w:jc w:val="center"/>
              <w:rPr>
                <w:rFonts w:eastAsia="华文楷体"/>
                <w:kern w:val="0"/>
                <w:sz w:val="18"/>
                <w:szCs w:val="18"/>
              </w:rPr>
            </w:pPr>
            <w:r w:rsidRPr="00CB3F58">
              <w:rPr>
                <w:rFonts w:eastAsia="华文楷体" w:hAnsi="华文楷体"/>
                <w:kern w:val="0"/>
                <w:sz w:val="18"/>
                <w:szCs w:val="18"/>
              </w:rPr>
              <w:t>巴黎</w:t>
            </w:r>
          </w:p>
        </w:tc>
        <w:tc>
          <w:tcPr>
            <w:tcW w:w="1879" w:type="dxa"/>
            <w:tcBorders>
              <w:top w:val="single" w:sz="4" w:space="0" w:color="auto"/>
              <w:left w:val="single" w:sz="4" w:space="0" w:color="auto"/>
              <w:bottom w:val="single" w:sz="4" w:space="0" w:color="auto"/>
              <w:right w:val="single" w:sz="4" w:space="0" w:color="auto"/>
            </w:tcBorders>
            <w:vAlign w:val="center"/>
          </w:tcPr>
          <w:p w:rsidR="00767E73" w:rsidRPr="00CB3F58" w:rsidRDefault="00767E73" w:rsidP="00741AA0">
            <w:pPr>
              <w:adjustRightInd w:val="0"/>
              <w:snapToGrid w:val="0"/>
              <w:jc w:val="center"/>
              <w:rPr>
                <w:rFonts w:eastAsia="华文楷体"/>
                <w:kern w:val="0"/>
                <w:sz w:val="18"/>
                <w:szCs w:val="18"/>
              </w:rPr>
            </w:pPr>
            <w:r w:rsidRPr="00CB3F58">
              <w:rPr>
                <w:rFonts w:eastAsia="华文楷体" w:hAnsi="华文楷体"/>
                <w:kern w:val="0"/>
                <w:sz w:val="18"/>
                <w:szCs w:val="18"/>
              </w:rPr>
              <w:t>交通工程</w:t>
            </w:r>
          </w:p>
        </w:tc>
        <w:tc>
          <w:tcPr>
            <w:tcW w:w="1276" w:type="dxa"/>
            <w:tcBorders>
              <w:top w:val="single" w:sz="4" w:space="0" w:color="auto"/>
              <w:left w:val="single" w:sz="4" w:space="0" w:color="auto"/>
              <w:bottom w:val="single" w:sz="4" w:space="0" w:color="auto"/>
              <w:right w:val="single" w:sz="4" w:space="0" w:color="auto"/>
            </w:tcBorders>
            <w:vAlign w:val="center"/>
          </w:tcPr>
          <w:p w:rsidR="00767E73" w:rsidRPr="00CB3F58" w:rsidRDefault="00767E73" w:rsidP="00741AA0">
            <w:pPr>
              <w:adjustRightInd w:val="0"/>
              <w:snapToGrid w:val="0"/>
              <w:jc w:val="center"/>
              <w:rPr>
                <w:rFonts w:eastAsia="华文楷体"/>
                <w:kern w:val="0"/>
                <w:sz w:val="18"/>
                <w:szCs w:val="18"/>
              </w:rPr>
            </w:pPr>
            <w:r w:rsidRPr="00CB3F58">
              <w:rPr>
                <w:rFonts w:eastAsia="华文楷体"/>
                <w:kern w:val="0"/>
                <w:sz w:val="18"/>
                <w:szCs w:val="18"/>
              </w:rPr>
              <w:t>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tcBorders>
              <w:top w:val="single" w:sz="4" w:space="0" w:color="auto"/>
              <w:left w:val="single" w:sz="4" w:space="0" w:color="auto"/>
              <w:bottom w:val="single" w:sz="4" w:space="0" w:color="auto"/>
              <w:right w:val="single" w:sz="4" w:space="0" w:color="auto"/>
            </w:tcBorders>
            <w:vAlign w:val="center"/>
          </w:tcPr>
          <w:p w:rsidR="00767E73" w:rsidRPr="00CB3F58" w:rsidRDefault="00767E73" w:rsidP="000629EF">
            <w:pPr>
              <w:adjustRightInd w:val="0"/>
              <w:snapToGrid w:val="0"/>
              <w:rPr>
                <w:rFonts w:eastAsia="华文楷体"/>
                <w:kern w:val="0"/>
                <w:sz w:val="18"/>
                <w:szCs w:val="18"/>
              </w:rPr>
            </w:pPr>
            <w:r w:rsidRPr="00CB3F58">
              <w:rPr>
                <w:rFonts w:eastAsia="华文楷体" w:hAnsi="华文楷体"/>
                <w:b/>
                <w:kern w:val="0"/>
                <w:sz w:val="18"/>
                <w:szCs w:val="18"/>
              </w:rPr>
              <w:t>＊协议待签署</w:t>
            </w:r>
          </w:p>
        </w:tc>
      </w:tr>
    </w:tbl>
    <w:p w:rsidR="00741AA0" w:rsidRDefault="00741AA0" w:rsidP="00741AA0">
      <w:pPr>
        <w:adjustRightInd w:val="0"/>
        <w:snapToGrid w:val="0"/>
        <w:rPr>
          <w:rFonts w:eastAsia="华文楷体" w:hint="eastAsia"/>
          <w:sz w:val="22"/>
          <w:szCs w:val="22"/>
        </w:rPr>
      </w:pPr>
    </w:p>
    <w:p w:rsidR="00CB3F58" w:rsidRPr="00CB3F58" w:rsidRDefault="00CB3F58" w:rsidP="00741AA0">
      <w:pPr>
        <w:adjustRightInd w:val="0"/>
        <w:snapToGrid w:val="0"/>
        <w:rPr>
          <w:rFonts w:eastAsia="华文楷体"/>
          <w:sz w:val="22"/>
          <w:szCs w:val="22"/>
        </w:rPr>
      </w:pPr>
    </w:p>
    <w:p w:rsidR="00741AA0" w:rsidRPr="00CB3F58" w:rsidRDefault="00741AA0" w:rsidP="00741AA0">
      <w:pPr>
        <w:adjustRightInd w:val="0"/>
        <w:snapToGrid w:val="0"/>
        <w:rPr>
          <w:rFonts w:eastAsia="华文楷体"/>
          <w:b/>
          <w:sz w:val="24"/>
          <w:szCs w:val="24"/>
        </w:rPr>
      </w:pPr>
      <w:r w:rsidRPr="00CB3F58">
        <w:rPr>
          <w:rFonts w:eastAsia="华文楷体" w:hAnsi="华文楷体"/>
          <w:b/>
          <w:sz w:val="24"/>
          <w:szCs w:val="24"/>
          <w:highlight w:val="yellow"/>
        </w:rPr>
        <w:t>材料学院</w:t>
      </w:r>
      <w:r w:rsidRPr="00CB3F58">
        <w:rPr>
          <w:rFonts w:eastAsia="华文楷体" w:hAnsi="华文楷体"/>
          <w:b/>
          <w:sz w:val="24"/>
          <w:szCs w:val="24"/>
        </w:rPr>
        <w:t>中法双文凭项目一览表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843"/>
        <w:gridCol w:w="2522"/>
        <w:gridCol w:w="1872"/>
        <w:gridCol w:w="1843"/>
        <w:gridCol w:w="1276"/>
        <w:gridCol w:w="2410"/>
      </w:tblGrid>
      <w:tr w:rsidR="00741AA0" w:rsidRPr="00CB3F58" w:rsidTr="005E367A">
        <w:tc>
          <w:tcPr>
            <w:tcW w:w="29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52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87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276" w:type="dxa"/>
            <w:vAlign w:val="center"/>
          </w:tcPr>
          <w:p w:rsidR="005E367A"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录取人数</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上限</w:t>
            </w:r>
          </w:p>
        </w:tc>
        <w:tc>
          <w:tcPr>
            <w:tcW w:w="2410" w:type="dxa"/>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741AA0" w:rsidRPr="00CB3F58" w:rsidTr="005E367A">
        <w:tc>
          <w:tcPr>
            <w:tcW w:w="29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564A3C">
            <w:pPr>
              <w:adjustRightInd w:val="0"/>
              <w:snapToGrid w:val="0"/>
              <w:jc w:val="left"/>
              <w:rPr>
                <w:rFonts w:eastAsia="华文楷体"/>
                <w:kern w:val="0"/>
                <w:sz w:val="18"/>
                <w:szCs w:val="18"/>
              </w:rPr>
            </w:pPr>
            <w:r w:rsidRPr="00CB3F58">
              <w:rPr>
                <w:rFonts w:eastAsia="华文楷体" w:hAnsi="华文楷体"/>
                <w:kern w:val="0"/>
                <w:sz w:val="18"/>
                <w:szCs w:val="18"/>
              </w:rPr>
              <w:t>巴黎高科</w:t>
            </w:r>
            <w:r w:rsidR="00360B2E" w:rsidRPr="00CB3F58">
              <w:rPr>
                <w:rFonts w:eastAsia="华文楷体"/>
                <w:kern w:val="0"/>
                <w:sz w:val="18"/>
                <w:szCs w:val="18"/>
              </w:rPr>
              <w:t>—</w:t>
            </w:r>
            <w:r w:rsidR="00400AB2" w:rsidRPr="00CB3F58">
              <w:rPr>
                <w:rFonts w:eastAsia="华文楷体" w:hAnsi="华文楷体"/>
                <w:kern w:val="0"/>
                <w:sz w:val="18"/>
                <w:szCs w:val="18"/>
              </w:rPr>
              <w:t>国立高等工程技术</w:t>
            </w:r>
            <w:r w:rsidRPr="00CB3F58">
              <w:rPr>
                <w:rFonts w:eastAsia="华文楷体" w:hAnsi="华文楷体"/>
                <w:kern w:val="0"/>
                <w:sz w:val="18"/>
                <w:szCs w:val="18"/>
              </w:rPr>
              <w:t>学校</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564A3C">
            <w:pPr>
              <w:adjustRightInd w:val="0"/>
              <w:snapToGrid w:val="0"/>
              <w:jc w:val="left"/>
              <w:rPr>
                <w:rFonts w:eastAsia="华文楷体"/>
                <w:kern w:val="0"/>
                <w:sz w:val="18"/>
                <w:szCs w:val="18"/>
                <w:lang w:val="fr-FR"/>
              </w:rPr>
            </w:pPr>
            <w:r w:rsidRPr="00CB3F58">
              <w:rPr>
                <w:rFonts w:eastAsia="华文楷体"/>
                <w:sz w:val="18"/>
                <w:szCs w:val="18"/>
                <w:lang w:val="fr-FR"/>
              </w:rPr>
              <w:t>ENSAM</w:t>
            </w:r>
            <w:r w:rsidRPr="00CB3F58">
              <w:rPr>
                <w:rFonts w:eastAsia="华文楷体" w:hAnsi="华文楷体"/>
                <w:sz w:val="18"/>
                <w:szCs w:val="18"/>
                <w:lang w:val="fr-FR"/>
              </w:rPr>
              <w:t>或</w:t>
            </w:r>
            <w:r w:rsidRPr="00CB3F58">
              <w:rPr>
                <w:rFonts w:eastAsia="华文楷体"/>
                <w:sz w:val="18"/>
                <w:szCs w:val="18"/>
                <w:lang w:val="fr-FR"/>
              </w:rPr>
              <w:t>Arts et Métier ParisTech</w:t>
            </w:r>
          </w:p>
        </w:tc>
        <w:tc>
          <w:tcPr>
            <w:tcW w:w="2522" w:type="dxa"/>
            <w:tcBorders>
              <w:top w:val="single" w:sz="4" w:space="0" w:color="auto"/>
              <w:left w:val="single" w:sz="4" w:space="0" w:color="auto"/>
              <w:bottom w:val="single" w:sz="4" w:space="0" w:color="auto"/>
              <w:right w:val="single" w:sz="4" w:space="0" w:color="auto"/>
            </w:tcBorders>
            <w:vAlign w:val="center"/>
          </w:tcPr>
          <w:p w:rsidR="00741AA0" w:rsidRPr="00CB3F58" w:rsidRDefault="005E367A" w:rsidP="0000374E">
            <w:pPr>
              <w:adjustRightInd w:val="0"/>
              <w:snapToGrid w:val="0"/>
              <w:jc w:val="left"/>
              <w:rPr>
                <w:rFonts w:eastAsia="华文楷体"/>
                <w:kern w:val="0"/>
                <w:sz w:val="18"/>
                <w:szCs w:val="18"/>
              </w:rPr>
            </w:pPr>
            <w:r w:rsidRPr="00CB3F58">
              <w:rPr>
                <w:rFonts w:eastAsia="华文楷体"/>
                <w:kern w:val="0"/>
                <w:sz w:val="18"/>
                <w:szCs w:val="18"/>
              </w:rPr>
              <w:t>www.ensam.fr</w:t>
            </w:r>
          </w:p>
        </w:tc>
        <w:tc>
          <w:tcPr>
            <w:tcW w:w="187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巴黎等</w:t>
            </w:r>
            <w:r w:rsidRPr="00CB3F58">
              <w:rPr>
                <w:rFonts w:eastAsia="华文楷体"/>
                <w:kern w:val="0"/>
                <w:sz w:val="18"/>
                <w:szCs w:val="18"/>
              </w:rPr>
              <w:t>8</w:t>
            </w:r>
            <w:r w:rsidRPr="00CB3F58">
              <w:rPr>
                <w:rFonts w:eastAsia="华文楷体" w:hAnsi="华文楷体"/>
                <w:kern w:val="0"/>
                <w:sz w:val="18"/>
                <w:szCs w:val="18"/>
              </w:rPr>
              <w:t>个校区</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hAnsi="华文楷体"/>
                <w:kern w:val="0"/>
                <w:sz w:val="18"/>
                <w:szCs w:val="18"/>
              </w:rPr>
              <w:t>材料</w:t>
            </w:r>
          </w:p>
        </w:tc>
        <w:tc>
          <w:tcPr>
            <w:tcW w:w="1276" w:type="dxa"/>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2</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Align w:val="center"/>
          </w:tcPr>
          <w:p w:rsidR="005E367A" w:rsidRPr="00CB3F58" w:rsidRDefault="00741AA0" w:rsidP="001B33DC">
            <w:pPr>
              <w:adjustRightInd w:val="0"/>
              <w:snapToGrid w:val="0"/>
              <w:rPr>
                <w:rFonts w:eastAsia="华文楷体"/>
                <w:kern w:val="0"/>
                <w:sz w:val="18"/>
                <w:szCs w:val="18"/>
              </w:rPr>
            </w:pPr>
            <w:r w:rsidRPr="00CB3F58">
              <w:rPr>
                <w:rFonts w:eastAsia="华文楷体" w:hAnsi="华文楷体"/>
                <w:kern w:val="0"/>
                <w:sz w:val="18"/>
                <w:szCs w:val="18"/>
              </w:rPr>
              <w:t>排名前</w:t>
            </w:r>
            <w:r w:rsidRPr="00CB3F58">
              <w:rPr>
                <w:rFonts w:eastAsia="华文楷体"/>
                <w:kern w:val="0"/>
                <w:sz w:val="18"/>
                <w:szCs w:val="18"/>
              </w:rPr>
              <w:t>1/3</w:t>
            </w:r>
            <w:r w:rsidRPr="00CB3F58">
              <w:rPr>
                <w:rFonts w:eastAsia="华文楷体" w:hAnsi="华文楷体"/>
                <w:kern w:val="0"/>
                <w:sz w:val="18"/>
                <w:szCs w:val="18"/>
              </w:rPr>
              <w:t>的学生有资格申请；</w:t>
            </w:r>
          </w:p>
          <w:p w:rsidR="00D44531" w:rsidRPr="00CB3F58" w:rsidRDefault="00741AA0" w:rsidP="00D44531">
            <w:pPr>
              <w:adjustRightInd w:val="0"/>
              <w:snapToGrid w:val="0"/>
              <w:rPr>
                <w:rFonts w:eastAsia="华文楷体"/>
                <w:b/>
                <w:kern w:val="0"/>
                <w:sz w:val="18"/>
                <w:szCs w:val="18"/>
              </w:rPr>
            </w:pPr>
            <w:r w:rsidRPr="00CB3F58">
              <w:rPr>
                <w:rFonts w:eastAsia="华文楷体"/>
                <w:b/>
                <w:kern w:val="0"/>
                <w:sz w:val="18"/>
                <w:szCs w:val="18"/>
                <w:highlight w:val="yellow"/>
              </w:rPr>
              <w:t>10</w:t>
            </w:r>
            <w:r w:rsidRPr="00CB3F58">
              <w:rPr>
                <w:rFonts w:eastAsia="华文楷体" w:hAnsi="华文楷体"/>
                <w:b/>
                <w:kern w:val="0"/>
                <w:sz w:val="18"/>
                <w:szCs w:val="18"/>
                <w:highlight w:val="yellow"/>
              </w:rPr>
              <w:t>月下旬面试</w:t>
            </w:r>
          </w:p>
        </w:tc>
      </w:tr>
    </w:tbl>
    <w:p w:rsidR="00706D11" w:rsidRDefault="00706D11" w:rsidP="00706D11">
      <w:pPr>
        <w:adjustRightInd w:val="0"/>
        <w:snapToGrid w:val="0"/>
        <w:rPr>
          <w:rFonts w:eastAsia="华文楷体" w:hint="eastAsia"/>
          <w:b/>
          <w:kern w:val="0"/>
          <w:sz w:val="22"/>
          <w:szCs w:val="22"/>
        </w:rPr>
      </w:pPr>
    </w:p>
    <w:p w:rsidR="00CB3F58" w:rsidRPr="00CB3F58" w:rsidRDefault="00CB3F58" w:rsidP="00706D11">
      <w:pPr>
        <w:adjustRightInd w:val="0"/>
        <w:snapToGrid w:val="0"/>
        <w:rPr>
          <w:rFonts w:eastAsia="华文楷体"/>
          <w:b/>
          <w:kern w:val="0"/>
          <w:sz w:val="22"/>
          <w:szCs w:val="22"/>
        </w:rPr>
      </w:pPr>
    </w:p>
    <w:p w:rsidR="00706D11" w:rsidRPr="00CB3F58" w:rsidRDefault="00706D11" w:rsidP="00706D11">
      <w:pPr>
        <w:adjustRightInd w:val="0"/>
        <w:snapToGrid w:val="0"/>
        <w:rPr>
          <w:rFonts w:eastAsia="华文楷体"/>
          <w:b/>
          <w:sz w:val="24"/>
          <w:szCs w:val="24"/>
        </w:rPr>
      </w:pPr>
      <w:r w:rsidRPr="00CB3F58">
        <w:rPr>
          <w:rFonts w:eastAsia="华文楷体" w:hAnsi="华文楷体"/>
          <w:b/>
          <w:sz w:val="24"/>
          <w:szCs w:val="24"/>
          <w:highlight w:val="yellow"/>
        </w:rPr>
        <w:t>测绘学院</w:t>
      </w:r>
      <w:r w:rsidRPr="00CB3F58">
        <w:rPr>
          <w:rFonts w:eastAsia="华文楷体" w:hAnsi="华文楷体"/>
          <w:b/>
          <w:sz w:val="24"/>
          <w:szCs w:val="24"/>
        </w:rPr>
        <w:t>中法双文凭项目一览表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843"/>
        <w:gridCol w:w="2552"/>
        <w:gridCol w:w="1806"/>
        <w:gridCol w:w="1879"/>
        <w:gridCol w:w="1276"/>
        <w:gridCol w:w="2410"/>
      </w:tblGrid>
      <w:tr w:rsidR="00706D11" w:rsidRPr="00CB3F58" w:rsidTr="005E367A">
        <w:tc>
          <w:tcPr>
            <w:tcW w:w="2943" w:type="dxa"/>
            <w:tcBorders>
              <w:top w:val="single" w:sz="4" w:space="0" w:color="auto"/>
              <w:left w:val="single" w:sz="4" w:space="0" w:color="auto"/>
              <w:bottom w:val="single" w:sz="4" w:space="0" w:color="auto"/>
              <w:right w:val="single" w:sz="4" w:space="0" w:color="auto"/>
            </w:tcBorders>
            <w:vAlign w:val="center"/>
          </w:tcPr>
          <w:p w:rsidR="00706D11" w:rsidRPr="00CB3F58" w:rsidRDefault="00706D11" w:rsidP="00347D5D">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06D11" w:rsidRPr="00CB3F58" w:rsidRDefault="00706D11" w:rsidP="00347D5D">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1843" w:type="dxa"/>
            <w:tcBorders>
              <w:top w:val="single" w:sz="4" w:space="0" w:color="auto"/>
              <w:left w:val="single" w:sz="4" w:space="0" w:color="auto"/>
              <w:bottom w:val="single" w:sz="4" w:space="0" w:color="auto"/>
              <w:right w:val="single" w:sz="4" w:space="0" w:color="auto"/>
            </w:tcBorders>
            <w:vAlign w:val="center"/>
          </w:tcPr>
          <w:p w:rsidR="00706D11" w:rsidRPr="00CB3F58" w:rsidRDefault="00706D11" w:rsidP="00347D5D">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06D11" w:rsidRPr="00CB3F58" w:rsidRDefault="00706D11" w:rsidP="00347D5D">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552" w:type="dxa"/>
            <w:tcBorders>
              <w:top w:val="single" w:sz="4" w:space="0" w:color="auto"/>
              <w:left w:val="single" w:sz="4" w:space="0" w:color="auto"/>
              <w:bottom w:val="single" w:sz="4" w:space="0" w:color="auto"/>
              <w:right w:val="single" w:sz="4" w:space="0" w:color="auto"/>
            </w:tcBorders>
            <w:vAlign w:val="center"/>
          </w:tcPr>
          <w:p w:rsidR="00706D11" w:rsidRPr="00CB3F58" w:rsidRDefault="00706D11" w:rsidP="00347D5D">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806" w:type="dxa"/>
            <w:tcBorders>
              <w:top w:val="single" w:sz="4" w:space="0" w:color="auto"/>
              <w:left w:val="single" w:sz="4" w:space="0" w:color="auto"/>
              <w:bottom w:val="single" w:sz="4" w:space="0" w:color="auto"/>
              <w:right w:val="single" w:sz="4" w:space="0" w:color="auto"/>
            </w:tcBorders>
            <w:vAlign w:val="center"/>
          </w:tcPr>
          <w:p w:rsidR="00706D11" w:rsidRPr="00CB3F58" w:rsidRDefault="00706D11" w:rsidP="00347D5D">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1879" w:type="dxa"/>
            <w:tcBorders>
              <w:top w:val="single" w:sz="4" w:space="0" w:color="auto"/>
              <w:left w:val="single" w:sz="4" w:space="0" w:color="auto"/>
              <w:bottom w:val="single" w:sz="4" w:space="0" w:color="auto"/>
              <w:right w:val="single" w:sz="4" w:space="0" w:color="auto"/>
            </w:tcBorders>
            <w:vAlign w:val="center"/>
          </w:tcPr>
          <w:p w:rsidR="00706D11" w:rsidRPr="00CB3F58" w:rsidRDefault="00706D11" w:rsidP="00347D5D">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276" w:type="dxa"/>
            <w:tcBorders>
              <w:top w:val="single" w:sz="4" w:space="0" w:color="auto"/>
              <w:left w:val="single" w:sz="4" w:space="0" w:color="auto"/>
              <w:bottom w:val="single" w:sz="4" w:space="0" w:color="auto"/>
              <w:right w:val="single" w:sz="4" w:space="0" w:color="auto"/>
            </w:tcBorders>
            <w:vAlign w:val="center"/>
          </w:tcPr>
          <w:p w:rsidR="005E367A" w:rsidRPr="00CB3F58" w:rsidRDefault="00706D11" w:rsidP="00347D5D">
            <w:pPr>
              <w:adjustRightInd w:val="0"/>
              <w:snapToGrid w:val="0"/>
              <w:jc w:val="center"/>
              <w:rPr>
                <w:rFonts w:eastAsia="华文楷体"/>
                <w:b/>
                <w:kern w:val="0"/>
                <w:sz w:val="18"/>
                <w:szCs w:val="18"/>
              </w:rPr>
            </w:pPr>
            <w:r w:rsidRPr="00CB3F58">
              <w:rPr>
                <w:rFonts w:eastAsia="华文楷体" w:hAnsi="华文楷体"/>
                <w:b/>
                <w:kern w:val="0"/>
                <w:sz w:val="18"/>
                <w:szCs w:val="18"/>
              </w:rPr>
              <w:t>录取人数</w:t>
            </w:r>
          </w:p>
          <w:p w:rsidR="00706D11" w:rsidRPr="00CB3F58" w:rsidRDefault="00706D11" w:rsidP="00347D5D">
            <w:pPr>
              <w:adjustRightInd w:val="0"/>
              <w:snapToGrid w:val="0"/>
              <w:jc w:val="center"/>
              <w:rPr>
                <w:rFonts w:eastAsia="华文楷体"/>
                <w:b/>
                <w:kern w:val="0"/>
                <w:sz w:val="18"/>
                <w:szCs w:val="18"/>
              </w:rPr>
            </w:pPr>
            <w:r w:rsidRPr="00CB3F58">
              <w:rPr>
                <w:rFonts w:eastAsia="华文楷体" w:hAnsi="华文楷体"/>
                <w:b/>
                <w:kern w:val="0"/>
                <w:sz w:val="18"/>
                <w:szCs w:val="18"/>
              </w:rPr>
              <w:t>上限</w:t>
            </w:r>
          </w:p>
        </w:tc>
        <w:tc>
          <w:tcPr>
            <w:tcW w:w="2410" w:type="dxa"/>
            <w:tcBorders>
              <w:top w:val="single" w:sz="4" w:space="0" w:color="auto"/>
              <w:left w:val="single" w:sz="4" w:space="0" w:color="auto"/>
              <w:bottom w:val="single" w:sz="4" w:space="0" w:color="auto"/>
              <w:right w:val="single" w:sz="4" w:space="0" w:color="auto"/>
            </w:tcBorders>
            <w:vAlign w:val="center"/>
          </w:tcPr>
          <w:p w:rsidR="00706D11" w:rsidRPr="00CB3F58" w:rsidRDefault="00706D11" w:rsidP="00347D5D">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706D11" w:rsidRPr="00CB3F58" w:rsidTr="005E367A">
        <w:tc>
          <w:tcPr>
            <w:tcW w:w="2943" w:type="dxa"/>
            <w:tcBorders>
              <w:top w:val="single" w:sz="4" w:space="0" w:color="auto"/>
              <w:left w:val="single" w:sz="4" w:space="0" w:color="auto"/>
              <w:bottom w:val="single" w:sz="4" w:space="0" w:color="auto"/>
              <w:right w:val="single" w:sz="4" w:space="0" w:color="auto"/>
            </w:tcBorders>
            <w:vAlign w:val="center"/>
          </w:tcPr>
          <w:p w:rsidR="00706D11" w:rsidRPr="00CB3F58" w:rsidRDefault="00400AB2" w:rsidP="00347D5D">
            <w:pPr>
              <w:adjustRightInd w:val="0"/>
              <w:snapToGrid w:val="0"/>
              <w:jc w:val="left"/>
              <w:rPr>
                <w:rFonts w:eastAsia="华文楷体"/>
                <w:kern w:val="0"/>
                <w:sz w:val="18"/>
                <w:szCs w:val="18"/>
              </w:rPr>
            </w:pPr>
            <w:r w:rsidRPr="00CB3F58">
              <w:rPr>
                <w:rFonts w:eastAsia="华文楷体" w:hAnsi="华文楷体"/>
                <w:kern w:val="0"/>
                <w:sz w:val="18"/>
                <w:szCs w:val="18"/>
              </w:rPr>
              <w:t>高等公共工程</w:t>
            </w:r>
            <w:r w:rsidR="00706D11" w:rsidRPr="00CB3F58">
              <w:rPr>
                <w:rFonts w:eastAsia="华文楷体" w:hAnsi="华文楷体"/>
                <w:kern w:val="0"/>
                <w:sz w:val="18"/>
                <w:szCs w:val="18"/>
              </w:rPr>
              <w:t>学校</w:t>
            </w:r>
          </w:p>
        </w:tc>
        <w:tc>
          <w:tcPr>
            <w:tcW w:w="1843" w:type="dxa"/>
            <w:tcBorders>
              <w:top w:val="single" w:sz="4" w:space="0" w:color="auto"/>
              <w:left w:val="single" w:sz="4" w:space="0" w:color="auto"/>
              <w:bottom w:val="single" w:sz="4" w:space="0" w:color="auto"/>
              <w:right w:val="single" w:sz="4" w:space="0" w:color="auto"/>
            </w:tcBorders>
            <w:vAlign w:val="center"/>
          </w:tcPr>
          <w:p w:rsidR="00706D11" w:rsidRPr="00CB3F58" w:rsidRDefault="00706D11" w:rsidP="007959F3">
            <w:pPr>
              <w:adjustRightInd w:val="0"/>
              <w:snapToGrid w:val="0"/>
              <w:jc w:val="left"/>
              <w:rPr>
                <w:rFonts w:eastAsia="华文楷体"/>
                <w:kern w:val="0"/>
                <w:sz w:val="18"/>
                <w:szCs w:val="18"/>
                <w:lang w:val="fr-CH"/>
              </w:rPr>
            </w:pPr>
            <w:r w:rsidRPr="00CB3F58">
              <w:rPr>
                <w:rFonts w:eastAsia="华文楷体"/>
                <w:kern w:val="0"/>
                <w:sz w:val="18"/>
                <w:szCs w:val="18"/>
              </w:rPr>
              <w:t>ESTP</w:t>
            </w:r>
          </w:p>
        </w:tc>
        <w:tc>
          <w:tcPr>
            <w:tcW w:w="2552" w:type="dxa"/>
            <w:tcBorders>
              <w:top w:val="single" w:sz="4" w:space="0" w:color="auto"/>
              <w:left w:val="single" w:sz="4" w:space="0" w:color="auto"/>
              <w:bottom w:val="single" w:sz="4" w:space="0" w:color="auto"/>
              <w:right w:val="single" w:sz="4" w:space="0" w:color="auto"/>
            </w:tcBorders>
            <w:vAlign w:val="center"/>
          </w:tcPr>
          <w:p w:rsidR="00706D11" w:rsidRPr="00CB3F58" w:rsidRDefault="00706D11" w:rsidP="0000374E">
            <w:pPr>
              <w:adjustRightInd w:val="0"/>
              <w:snapToGrid w:val="0"/>
              <w:jc w:val="left"/>
              <w:rPr>
                <w:rFonts w:eastAsia="华文楷体"/>
                <w:color w:val="000000"/>
                <w:kern w:val="0"/>
                <w:sz w:val="18"/>
                <w:szCs w:val="18"/>
                <w:lang w:val="fr-CH"/>
              </w:rPr>
            </w:pPr>
            <w:r w:rsidRPr="00CB3F58">
              <w:rPr>
                <w:rFonts w:eastAsia="华文楷体"/>
                <w:kern w:val="0"/>
                <w:sz w:val="18"/>
                <w:szCs w:val="18"/>
              </w:rPr>
              <w:t>www.estp.fr</w:t>
            </w:r>
          </w:p>
        </w:tc>
        <w:tc>
          <w:tcPr>
            <w:tcW w:w="1806" w:type="dxa"/>
            <w:tcBorders>
              <w:top w:val="single" w:sz="4" w:space="0" w:color="auto"/>
              <w:left w:val="single" w:sz="4" w:space="0" w:color="auto"/>
              <w:bottom w:val="single" w:sz="4" w:space="0" w:color="auto"/>
              <w:right w:val="single" w:sz="4" w:space="0" w:color="auto"/>
            </w:tcBorders>
            <w:vAlign w:val="center"/>
          </w:tcPr>
          <w:p w:rsidR="00706D11" w:rsidRPr="00CB3F58" w:rsidRDefault="00706D11" w:rsidP="0000374E">
            <w:pPr>
              <w:adjustRightInd w:val="0"/>
              <w:snapToGrid w:val="0"/>
              <w:jc w:val="center"/>
              <w:rPr>
                <w:rFonts w:eastAsia="华文楷体"/>
                <w:kern w:val="0"/>
                <w:sz w:val="18"/>
                <w:szCs w:val="18"/>
                <w:lang w:val="fr-CH"/>
              </w:rPr>
            </w:pPr>
            <w:r w:rsidRPr="00CB3F58">
              <w:rPr>
                <w:rFonts w:eastAsia="华文楷体"/>
                <w:kern w:val="0"/>
                <w:sz w:val="18"/>
                <w:szCs w:val="18"/>
              </w:rPr>
              <w:t>Paris</w:t>
            </w:r>
            <w:r w:rsidRPr="00CB3F58">
              <w:rPr>
                <w:rFonts w:eastAsia="华文楷体" w:hAnsi="华文楷体"/>
                <w:kern w:val="0"/>
                <w:sz w:val="18"/>
                <w:szCs w:val="18"/>
              </w:rPr>
              <w:t>巴黎</w:t>
            </w:r>
          </w:p>
        </w:tc>
        <w:tc>
          <w:tcPr>
            <w:tcW w:w="1879" w:type="dxa"/>
            <w:tcBorders>
              <w:top w:val="single" w:sz="4" w:space="0" w:color="auto"/>
              <w:left w:val="single" w:sz="4" w:space="0" w:color="auto"/>
              <w:bottom w:val="single" w:sz="4" w:space="0" w:color="auto"/>
              <w:right w:val="single" w:sz="4" w:space="0" w:color="auto"/>
            </w:tcBorders>
            <w:vAlign w:val="center"/>
          </w:tcPr>
          <w:p w:rsidR="00706D11" w:rsidRPr="00CB3F58" w:rsidRDefault="00706D11" w:rsidP="00347D5D">
            <w:pPr>
              <w:adjustRightInd w:val="0"/>
              <w:snapToGrid w:val="0"/>
              <w:jc w:val="center"/>
              <w:rPr>
                <w:rFonts w:eastAsia="华文楷体"/>
                <w:kern w:val="0"/>
                <w:sz w:val="18"/>
                <w:szCs w:val="18"/>
                <w:lang w:val="fr-CH"/>
              </w:rPr>
            </w:pPr>
            <w:r w:rsidRPr="00CB3F58">
              <w:rPr>
                <w:rFonts w:eastAsia="华文楷体" w:hAnsi="华文楷体"/>
                <w:kern w:val="0"/>
                <w:sz w:val="18"/>
                <w:szCs w:val="18"/>
              </w:rPr>
              <w:t>测绘</w:t>
            </w:r>
            <w:r w:rsidR="001111E8" w:rsidRPr="00CB3F58">
              <w:rPr>
                <w:rFonts w:eastAsia="华文楷体" w:hAnsi="华文楷体"/>
                <w:kern w:val="0"/>
                <w:sz w:val="18"/>
                <w:szCs w:val="18"/>
              </w:rPr>
              <w:t>科学</w:t>
            </w:r>
          </w:p>
        </w:tc>
        <w:tc>
          <w:tcPr>
            <w:tcW w:w="1276" w:type="dxa"/>
            <w:tcBorders>
              <w:top w:val="single" w:sz="4" w:space="0" w:color="auto"/>
              <w:left w:val="single" w:sz="4" w:space="0" w:color="auto"/>
              <w:right w:val="single" w:sz="4" w:space="0" w:color="auto"/>
            </w:tcBorders>
            <w:vAlign w:val="center"/>
          </w:tcPr>
          <w:p w:rsidR="00706D11" w:rsidRPr="00CB3F58" w:rsidRDefault="00706D11" w:rsidP="00347D5D">
            <w:pPr>
              <w:adjustRightInd w:val="0"/>
              <w:snapToGrid w:val="0"/>
              <w:jc w:val="center"/>
              <w:rPr>
                <w:rFonts w:eastAsia="华文楷体"/>
                <w:kern w:val="0"/>
                <w:sz w:val="18"/>
                <w:szCs w:val="18"/>
              </w:rPr>
            </w:pPr>
            <w:r w:rsidRPr="00CB3F58">
              <w:rPr>
                <w:rFonts w:eastAsia="华文楷体"/>
                <w:kern w:val="0"/>
                <w:sz w:val="18"/>
                <w:szCs w:val="18"/>
              </w:rPr>
              <w:t>3-5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tcBorders>
              <w:top w:val="single" w:sz="4" w:space="0" w:color="auto"/>
              <w:left w:val="single" w:sz="4" w:space="0" w:color="auto"/>
              <w:right w:val="single" w:sz="4" w:space="0" w:color="auto"/>
            </w:tcBorders>
            <w:vAlign w:val="center"/>
          </w:tcPr>
          <w:p w:rsidR="00706D11" w:rsidRPr="00CB3F58" w:rsidRDefault="00706D11" w:rsidP="00347D5D">
            <w:pPr>
              <w:adjustRightInd w:val="0"/>
              <w:snapToGrid w:val="0"/>
              <w:jc w:val="left"/>
              <w:rPr>
                <w:rFonts w:eastAsia="华文楷体"/>
                <w:b/>
                <w:kern w:val="0"/>
                <w:sz w:val="18"/>
                <w:szCs w:val="18"/>
              </w:rPr>
            </w:pPr>
            <w:r w:rsidRPr="00CB3F58">
              <w:rPr>
                <w:rFonts w:eastAsia="华文楷体"/>
                <w:b/>
                <w:kern w:val="0"/>
                <w:sz w:val="18"/>
                <w:szCs w:val="18"/>
                <w:highlight w:val="yellow"/>
              </w:rPr>
              <w:t>10</w:t>
            </w:r>
            <w:r w:rsidRPr="00CB3F58">
              <w:rPr>
                <w:rFonts w:eastAsia="华文楷体" w:hAnsi="华文楷体"/>
                <w:b/>
                <w:kern w:val="0"/>
                <w:sz w:val="18"/>
                <w:szCs w:val="18"/>
                <w:highlight w:val="yellow"/>
              </w:rPr>
              <w:t>月下旬面试</w:t>
            </w:r>
          </w:p>
          <w:p w:rsidR="00BE7897" w:rsidRPr="00CB3F58" w:rsidRDefault="00BE7897" w:rsidP="00347D5D">
            <w:pPr>
              <w:adjustRightInd w:val="0"/>
              <w:snapToGrid w:val="0"/>
              <w:jc w:val="left"/>
              <w:rPr>
                <w:rFonts w:eastAsia="华文楷体"/>
                <w:color w:val="FF0000"/>
                <w:kern w:val="0"/>
                <w:sz w:val="18"/>
                <w:szCs w:val="18"/>
              </w:rPr>
            </w:pPr>
            <w:r w:rsidRPr="00CB3F58">
              <w:rPr>
                <w:rFonts w:eastAsia="华文楷体" w:hAnsi="华文楷体"/>
                <w:b/>
                <w:kern w:val="0"/>
                <w:sz w:val="18"/>
                <w:szCs w:val="18"/>
              </w:rPr>
              <w:t>＊协议待签署</w:t>
            </w:r>
          </w:p>
        </w:tc>
      </w:tr>
    </w:tbl>
    <w:p w:rsidR="00706D11" w:rsidRPr="00CB3F58" w:rsidRDefault="00706D11" w:rsidP="00741AA0">
      <w:pPr>
        <w:adjustRightInd w:val="0"/>
        <w:snapToGrid w:val="0"/>
        <w:rPr>
          <w:rFonts w:eastAsia="华文楷体"/>
          <w:sz w:val="22"/>
          <w:szCs w:val="22"/>
        </w:rPr>
      </w:pPr>
    </w:p>
    <w:p w:rsidR="000629EF" w:rsidRPr="00CB3F58" w:rsidRDefault="000629EF" w:rsidP="00741AA0">
      <w:pPr>
        <w:adjustRightInd w:val="0"/>
        <w:snapToGrid w:val="0"/>
        <w:rPr>
          <w:rFonts w:eastAsia="华文楷体"/>
          <w:sz w:val="22"/>
          <w:szCs w:val="22"/>
        </w:rPr>
      </w:pPr>
    </w:p>
    <w:p w:rsidR="00263BF4" w:rsidRPr="00CB3F58" w:rsidRDefault="00263BF4" w:rsidP="00263BF4">
      <w:pPr>
        <w:adjustRightInd w:val="0"/>
        <w:snapToGrid w:val="0"/>
        <w:rPr>
          <w:rFonts w:eastAsia="华文楷体"/>
          <w:b/>
          <w:sz w:val="24"/>
          <w:szCs w:val="24"/>
        </w:rPr>
      </w:pPr>
      <w:r w:rsidRPr="00CB3F58">
        <w:rPr>
          <w:rFonts w:eastAsia="华文楷体" w:hAnsi="华文楷体"/>
          <w:b/>
          <w:sz w:val="24"/>
          <w:szCs w:val="24"/>
          <w:highlight w:val="yellow"/>
        </w:rPr>
        <w:t>物理学院</w:t>
      </w:r>
      <w:r w:rsidRPr="00CB3F58">
        <w:rPr>
          <w:rFonts w:eastAsia="华文楷体" w:hAnsi="华文楷体"/>
          <w:b/>
          <w:sz w:val="24"/>
          <w:szCs w:val="24"/>
        </w:rPr>
        <w:t>中法双文凭项目一览表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843"/>
        <w:gridCol w:w="2552"/>
        <w:gridCol w:w="1806"/>
        <w:gridCol w:w="1879"/>
        <w:gridCol w:w="1276"/>
        <w:gridCol w:w="2410"/>
      </w:tblGrid>
      <w:tr w:rsidR="00263BF4" w:rsidRPr="00CB3F58" w:rsidTr="00F7743C">
        <w:tc>
          <w:tcPr>
            <w:tcW w:w="2943" w:type="dxa"/>
            <w:tcBorders>
              <w:top w:val="single" w:sz="4" w:space="0" w:color="auto"/>
              <w:left w:val="single" w:sz="4" w:space="0" w:color="auto"/>
              <w:bottom w:val="single" w:sz="4" w:space="0" w:color="auto"/>
              <w:right w:val="single" w:sz="4" w:space="0" w:color="auto"/>
            </w:tcBorders>
            <w:vAlign w:val="center"/>
          </w:tcPr>
          <w:p w:rsidR="00263BF4" w:rsidRPr="00CB3F58" w:rsidRDefault="00263BF4" w:rsidP="00F7743C">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263BF4" w:rsidRPr="00CB3F58" w:rsidRDefault="00263BF4" w:rsidP="00F7743C">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1843" w:type="dxa"/>
            <w:tcBorders>
              <w:top w:val="single" w:sz="4" w:space="0" w:color="auto"/>
              <w:left w:val="single" w:sz="4" w:space="0" w:color="auto"/>
              <w:bottom w:val="single" w:sz="4" w:space="0" w:color="auto"/>
              <w:right w:val="single" w:sz="4" w:space="0" w:color="auto"/>
            </w:tcBorders>
            <w:vAlign w:val="center"/>
          </w:tcPr>
          <w:p w:rsidR="00263BF4" w:rsidRPr="00CB3F58" w:rsidRDefault="00263BF4" w:rsidP="00F7743C">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263BF4" w:rsidRPr="00CB3F58" w:rsidRDefault="00263BF4" w:rsidP="00F7743C">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552" w:type="dxa"/>
            <w:tcBorders>
              <w:top w:val="single" w:sz="4" w:space="0" w:color="auto"/>
              <w:left w:val="single" w:sz="4" w:space="0" w:color="auto"/>
              <w:bottom w:val="single" w:sz="4" w:space="0" w:color="auto"/>
              <w:right w:val="single" w:sz="4" w:space="0" w:color="auto"/>
            </w:tcBorders>
            <w:vAlign w:val="center"/>
          </w:tcPr>
          <w:p w:rsidR="00263BF4" w:rsidRPr="00CB3F58" w:rsidRDefault="00263BF4" w:rsidP="00F7743C">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806" w:type="dxa"/>
            <w:tcBorders>
              <w:top w:val="single" w:sz="4" w:space="0" w:color="auto"/>
              <w:left w:val="single" w:sz="4" w:space="0" w:color="auto"/>
              <w:bottom w:val="single" w:sz="4" w:space="0" w:color="auto"/>
              <w:right w:val="single" w:sz="4" w:space="0" w:color="auto"/>
            </w:tcBorders>
            <w:vAlign w:val="center"/>
          </w:tcPr>
          <w:p w:rsidR="00263BF4" w:rsidRPr="00CB3F58" w:rsidRDefault="00263BF4" w:rsidP="00F7743C">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1879" w:type="dxa"/>
            <w:tcBorders>
              <w:top w:val="single" w:sz="4" w:space="0" w:color="auto"/>
              <w:left w:val="single" w:sz="4" w:space="0" w:color="auto"/>
              <w:bottom w:val="single" w:sz="4" w:space="0" w:color="auto"/>
              <w:right w:val="single" w:sz="4" w:space="0" w:color="auto"/>
            </w:tcBorders>
            <w:vAlign w:val="center"/>
          </w:tcPr>
          <w:p w:rsidR="00263BF4" w:rsidRPr="00CB3F58" w:rsidRDefault="00263BF4" w:rsidP="00F7743C">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276" w:type="dxa"/>
            <w:tcBorders>
              <w:top w:val="single" w:sz="4" w:space="0" w:color="auto"/>
              <w:left w:val="single" w:sz="4" w:space="0" w:color="auto"/>
              <w:bottom w:val="single" w:sz="4" w:space="0" w:color="auto"/>
              <w:right w:val="single" w:sz="4" w:space="0" w:color="auto"/>
            </w:tcBorders>
            <w:vAlign w:val="center"/>
          </w:tcPr>
          <w:p w:rsidR="00263BF4" w:rsidRPr="00CB3F58" w:rsidRDefault="00263BF4" w:rsidP="00F7743C">
            <w:pPr>
              <w:adjustRightInd w:val="0"/>
              <w:snapToGrid w:val="0"/>
              <w:jc w:val="center"/>
              <w:rPr>
                <w:rFonts w:eastAsia="华文楷体"/>
                <w:b/>
                <w:kern w:val="0"/>
                <w:sz w:val="18"/>
                <w:szCs w:val="18"/>
              </w:rPr>
            </w:pPr>
            <w:r w:rsidRPr="00CB3F58">
              <w:rPr>
                <w:rFonts w:eastAsia="华文楷体" w:hAnsi="华文楷体"/>
                <w:b/>
                <w:kern w:val="0"/>
                <w:sz w:val="18"/>
                <w:szCs w:val="18"/>
              </w:rPr>
              <w:t>录取人数</w:t>
            </w:r>
          </w:p>
          <w:p w:rsidR="00263BF4" w:rsidRPr="00CB3F58" w:rsidRDefault="00263BF4" w:rsidP="00F7743C">
            <w:pPr>
              <w:adjustRightInd w:val="0"/>
              <w:snapToGrid w:val="0"/>
              <w:jc w:val="center"/>
              <w:rPr>
                <w:rFonts w:eastAsia="华文楷体"/>
                <w:b/>
                <w:kern w:val="0"/>
                <w:sz w:val="18"/>
                <w:szCs w:val="18"/>
              </w:rPr>
            </w:pPr>
            <w:r w:rsidRPr="00CB3F58">
              <w:rPr>
                <w:rFonts w:eastAsia="华文楷体" w:hAnsi="华文楷体"/>
                <w:b/>
                <w:kern w:val="0"/>
                <w:sz w:val="18"/>
                <w:szCs w:val="18"/>
              </w:rPr>
              <w:t>上限</w:t>
            </w:r>
          </w:p>
        </w:tc>
        <w:tc>
          <w:tcPr>
            <w:tcW w:w="2410" w:type="dxa"/>
            <w:tcBorders>
              <w:top w:val="single" w:sz="4" w:space="0" w:color="auto"/>
              <w:left w:val="single" w:sz="4" w:space="0" w:color="auto"/>
              <w:bottom w:val="single" w:sz="4" w:space="0" w:color="auto"/>
              <w:right w:val="single" w:sz="4" w:space="0" w:color="auto"/>
            </w:tcBorders>
            <w:vAlign w:val="center"/>
          </w:tcPr>
          <w:p w:rsidR="00263BF4" w:rsidRPr="00CB3F58" w:rsidRDefault="00263BF4" w:rsidP="00F7743C">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263BF4" w:rsidRPr="00CB3F58" w:rsidTr="00F7743C">
        <w:trPr>
          <w:trHeight w:val="470"/>
        </w:trPr>
        <w:tc>
          <w:tcPr>
            <w:tcW w:w="2943" w:type="dxa"/>
            <w:tcBorders>
              <w:top w:val="single" w:sz="4" w:space="0" w:color="auto"/>
              <w:left w:val="single" w:sz="4" w:space="0" w:color="auto"/>
              <w:bottom w:val="single" w:sz="4" w:space="0" w:color="auto"/>
              <w:right w:val="single" w:sz="4" w:space="0" w:color="auto"/>
            </w:tcBorders>
            <w:vAlign w:val="center"/>
          </w:tcPr>
          <w:p w:rsidR="00263BF4" w:rsidRPr="00CB3F58" w:rsidRDefault="004871F2" w:rsidP="00F7743C">
            <w:pPr>
              <w:adjustRightInd w:val="0"/>
              <w:snapToGrid w:val="0"/>
              <w:jc w:val="left"/>
              <w:rPr>
                <w:rFonts w:eastAsia="华文楷体"/>
                <w:kern w:val="0"/>
                <w:sz w:val="18"/>
                <w:szCs w:val="18"/>
              </w:rPr>
            </w:pPr>
            <w:r w:rsidRPr="00CB3F58">
              <w:rPr>
                <w:rFonts w:eastAsia="华文楷体" w:hAnsi="华文楷体"/>
                <w:color w:val="000000"/>
                <w:sz w:val="18"/>
                <w:szCs w:val="18"/>
              </w:rPr>
              <w:t>巴黎高科</w:t>
            </w:r>
            <w:r w:rsidRPr="00CB3F58">
              <w:rPr>
                <w:rFonts w:eastAsia="华文楷体"/>
                <w:color w:val="000000"/>
                <w:sz w:val="18"/>
                <w:szCs w:val="18"/>
              </w:rPr>
              <w:t>—</w:t>
            </w:r>
            <w:r w:rsidRPr="00CB3F58">
              <w:rPr>
                <w:rFonts w:eastAsia="华文楷体" w:hAnsi="华文楷体"/>
                <w:color w:val="000000"/>
                <w:sz w:val="18"/>
                <w:szCs w:val="18"/>
              </w:rPr>
              <w:t>巴黎高等理工化工学校</w:t>
            </w:r>
          </w:p>
        </w:tc>
        <w:tc>
          <w:tcPr>
            <w:tcW w:w="1843" w:type="dxa"/>
            <w:tcBorders>
              <w:top w:val="single" w:sz="4" w:space="0" w:color="auto"/>
              <w:left w:val="single" w:sz="4" w:space="0" w:color="auto"/>
              <w:bottom w:val="single" w:sz="4" w:space="0" w:color="auto"/>
              <w:right w:val="single" w:sz="4" w:space="0" w:color="auto"/>
            </w:tcBorders>
            <w:vAlign w:val="center"/>
          </w:tcPr>
          <w:p w:rsidR="00263BF4" w:rsidRPr="00CB3F58" w:rsidRDefault="00263BF4" w:rsidP="00F7743C">
            <w:pPr>
              <w:adjustRightInd w:val="0"/>
              <w:snapToGrid w:val="0"/>
              <w:jc w:val="left"/>
              <w:rPr>
                <w:rFonts w:eastAsia="华文楷体"/>
                <w:kern w:val="0"/>
                <w:sz w:val="18"/>
                <w:szCs w:val="18"/>
                <w:lang w:val="fr-CH"/>
              </w:rPr>
            </w:pPr>
            <w:r w:rsidRPr="00CB3F58">
              <w:rPr>
                <w:rFonts w:eastAsia="华文楷体"/>
                <w:color w:val="000000"/>
                <w:kern w:val="0"/>
                <w:sz w:val="18"/>
                <w:szCs w:val="18"/>
              </w:rPr>
              <w:t>ESPCI</w:t>
            </w:r>
          </w:p>
        </w:tc>
        <w:tc>
          <w:tcPr>
            <w:tcW w:w="2552" w:type="dxa"/>
            <w:tcBorders>
              <w:top w:val="single" w:sz="4" w:space="0" w:color="auto"/>
              <w:left w:val="single" w:sz="4" w:space="0" w:color="auto"/>
              <w:bottom w:val="single" w:sz="4" w:space="0" w:color="auto"/>
              <w:right w:val="single" w:sz="4" w:space="0" w:color="auto"/>
            </w:tcBorders>
            <w:vAlign w:val="center"/>
          </w:tcPr>
          <w:p w:rsidR="00263BF4" w:rsidRPr="00CB3F58" w:rsidRDefault="00263BF4" w:rsidP="00DD5850">
            <w:pPr>
              <w:adjustRightInd w:val="0"/>
              <w:snapToGrid w:val="0"/>
              <w:jc w:val="left"/>
              <w:rPr>
                <w:rFonts w:eastAsia="华文楷体"/>
                <w:color w:val="000000"/>
                <w:kern w:val="0"/>
                <w:sz w:val="18"/>
                <w:szCs w:val="18"/>
                <w:lang w:val="fr-CH"/>
              </w:rPr>
            </w:pPr>
            <w:r w:rsidRPr="00CB3F58">
              <w:rPr>
                <w:rFonts w:eastAsia="华文楷体"/>
                <w:color w:val="000000"/>
                <w:kern w:val="0"/>
                <w:sz w:val="18"/>
                <w:szCs w:val="18"/>
                <w:lang w:val="fr-CH"/>
              </w:rPr>
              <w:t>www.</w:t>
            </w:r>
            <w:r w:rsidR="00DD5850" w:rsidRPr="00CB3F58">
              <w:rPr>
                <w:rFonts w:eastAsia="华文楷体"/>
                <w:color w:val="000000"/>
                <w:kern w:val="0"/>
                <w:sz w:val="18"/>
                <w:szCs w:val="18"/>
                <w:lang w:val="fr-CH"/>
              </w:rPr>
              <w:t>espci</w:t>
            </w:r>
            <w:r w:rsidRPr="00CB3F58">
              <w:rPr>
                <w:rFonts w:eastAsia="华文楷体"/>
                <w:color w:val="000000"/>
                <w:kern w:val="0"/>
                <w:sz w:val="18"/>
                <w:szCs w:val="18"/>
                <w:lang w:val="fr-CH"/>
              </w:rPr>
              <w:t>.fr</w:t>
            </w:r>
          </w:p>
        </w:tc>
        <w:tc>
          <w:tcPr>
            <w:tcW w:w="1806" w:type="dxa"/>
            <w:tcBorders>
              <w:top w:val="single" w:sz="4" w:space="0" w:color="auto"/>
              <w:left w:val="single" w:sz="4" w:space="0" w:color="auto"/>
              <w:bottom w:val="single" w:sz="4" w:space="0" w:color="auto"/>
              <w:right w:val="single" w:sz="4" w:space="0" w:color="auto"/>
            </w:tcBorders>
            <w:vAlign w:val="center"/>
          </w:tcPr>
          <w:p w:rsidR="00263BF4" w:rsidRPr="00CB3F58" w:rsidRDefault="00263BF4" w:rsidP="00F7743C">
            <w:pPr>
              <w:adjustRightInd w:val="0"/>
              <w:snapToGrid w:val="0"/>
              <w:jc w:val="center"/>
              <w:rPr>
                <w:rFonts w:eastAsia="华文楷体"/>
                <w:kern w:val="0"/>
                <w:sz w:val="18"/>
                <w:szCs w:val="18"/>
                <w:lang w:val="fr-CH"/>
              </w:rPr>
            </w:pPr>
            <w:r w:rsidRPr="00CB3F58">
              <w:rPr>
                <w:rFonts w:eastAsia="华文楷体"/>
                <w:kern w:val="0"/>
                <w:sz w:val="18"/>
                <w:szCs w:val="18"/>
              </w:rPr>
              <w:t>Paris</w:t>
            </w:r>
            <w:r w:rsidRPr="00CB3F58">
              <w:rPr>
                <w:rFonts w:eastAsia="华文楷体" w:hAnsi="华文楷体"/>
                <w:kern w:val="0"/>
                <w:sz w:val="18"/>
                <w:szCs w:val="18"/>
              </w:rPr>
              <w:t>巴黎</w:t>
            </w:r>
          </w:p>
        </w:tc>
        <w:tc>
          <w:tcPr>
            <w:tcW w:w="1879" w:type="dxa"/>
            <w:tcBorders>
              <w:top w:val="single" w:sz="4" w:space="0" w:color="auto"/>
              <w:left w:val="single" w:sz="4" w:space="0" w:color="auto"/>
              <w:bottom w:val="single" w:sz="4" w:space="0" w:color="auto"/>
              <w:right w:val="single" w:sz="4" w:space="0" w:color="auto"/>
            </w:tcBorders>
            <w:vAlign w:val="center"/>
          </w:tcPr>
          <w:p w:rsidR="00263BF4" w:rsidRPr="00CB3F58" w:rsidRDefault="000934A7" w:rsidP="00F7743C">
            <w:pPr>
              <w:adjustRightInd w:val="0"/>
              <w:snapToGrid w:val="0"/>
              <w:jc w:val="center"/>
              <w:rPr>
                <w:rFonts w:eastAsia="华文楷体"/>
                <w:kern w:val="0"/>
                <w:sz w:val="18"/>
                <w:szCs w:val="18"/>
                <w:lang w:val="fr-CH"/>
              </w:rPr>
            </w:pPr>
            <w:r w:rsidRPr="00CB3F58">
              <w:rPr>
                <w:rFonts w:eastAsia="华文楷体" w:hAnsi="华文楷体"/>
                <w:kern w:val="0"/>
                <w:sz w:val="18"/>
                <w:szCs w:val="18"/>
              </w:rPr>
              <w:t>应用物理、</w:t>
            </w:r>
            <w:r w:rsidR="00026981" w:rsidRPr="00CB3F58">
              <w:rPr>
                <w:rFonts w:eastAsia="华文楷体"/>
                <w:kern w:val="0"/>
                <w:sz w:val="18"/>
                <w:szCs w:val="18"/>
              </w:rPr>
              <w:t xml:space="preserve">                 </w:t>
            </w:r>
            <w:r w:rsidRPr="00CB3F58">
              <w:rPr>
                <w:rFonts w:eastAsia="华文楷体" w:hAnsi="华文楷体"/>
                <w:kern w:val="0"/>
                <w:sz w:val="18"/>
                <w:szCs w:val="18"/>
              </w:rPr>
              <w:t>光信息科学与技术</w:t>
            </w:r>
          </w:p>
        </w:tc>
        <w:tc>
          <w:tcPr>
            <w:tcW w:w="1276" w:type="dxa"/>
            <w:tcBorders>
              <w:top w:val="single" w:sz="4" w:space="0" w:color="auto"/>
              <w:left w:val="single" w:sz="4" w:space="0" w:color="auto"/>
              <w:right w:val="single" w:sz="4" w:space="0" w:color="auto"/>
            </w:tcBorders>
            <w:vAlign w:val="center"/>
          </w:tcPr>
          <w:p w:rsidR="00263BF4" w:rsidRPr="00CB3F58" w:rsidRDefault="001235E5" w:rsidP="00783A65">
            <w:pPr>
              <w:adjustRightInd w:val="0"/>
              <w:snapToGrid w:val="0"/>
              <w:jc w:val="center"/>
              <w:rPr>
                <w:rFonts w:eastAsia="华文楷体"/>
                <w:kern w:val="0"/>
                <w:sz w:val="18"/>
                <w:szCs w:val="18"/>
              </w:rPr>
            </w:pPr>
            <w:r w:rsidRPr="00CB3F58">
              <w:rPr>
                <w:rFonts w:eastAsia="华文楷体"/>
                <w:kern w:val="0"/>
                <w:sz w:val="18"/>
                <w:szCs w:val="18"/>
              </w:rPr>
              <w:t>2</w:t>
            </w:r>
            <w:r w:rsidR="00263BF4" w:rsidRPr="00CB3F58">
              <w:rPr>
                <w:rFonts w:eastAsia="华文楷体" w:hAnsi="华文楷体"/>
                <w:kern w:val="0"/>
                <w:sz w:val="18"/>
                <w:szCs w:val="18"/>
              </w:rPr>
              <w:t>人</w:t>
            </w:r>
            <w:r w:rsidR="00263BF4" w:rsidRPr="00CB3F58">
              <w:rPr>
                <w:rFonts w:eastAsia="华文楷体"/>
                <w:kern w:val="0"/>
                <w:sz w:val="18"/>
                <w:szCs w:val="18"/>
              </w:rPr>
              <w:t>/</w:t>
            </w:r>
            <w:r w:rsidR="00263BF4" w:rsidRPr="00CB3F58">
              <w:rPr>
                <w:rFonts w:eastAsia="华文楷体" w:hAnsi="华文楷体"/>
                <w:kern w:val="0"/>
                <w:sz w:val="18"/>
                <w:szCs w:val="18"/>
              </w:rPr>
              <w:t>年</w:t>
            </w:r>
          </w:p>
        </w:tc>
        <w:tc>
          <w:tcPr>
            <w:tcW w:w="2410" w:type="dxa"/>
            <w:tcBorders>
              <w:top w:val="single" w:sz="4" w:space="0" w:color="auto"/>
              <w:left w:val="single" w:sz="4" w:space="0" w:color="auto"/>
              <w:right w:val="single" w:sz="4" w:space="0" w:color="auto"/>
            </w:tcBorders>
            <w:vAlign w:val="center"/>
          </w:tcPr>
          <w:p w:rsidR="00263BF4" w:rsidRPr="00CB3F58" w:rsidRDefault="00263BF4" w:rsidP="00F7743C">
            <w:pPr>
              <w:adjustRightInd w:val="0"/>
              <w:snapToGrid w:val="0"/>
              <w:jc w:val="left"/>
              <w:rPr>
                <w:rFonts w:eastAsia="华文楷体"/>
                <w:kern w:val="0"/>
                <w:sz w:val="18"/>
                <w:szCs w:val="18"/>
              </w:rPr>
            </w:pPr>
            <w:r w:rsidRPr="00CB3F58">
              <w:rPr>
                <w:rFonts w:eastAsia="华文楷体" w:hAnsi="华文楷体"/>
                <w:kern w:val="0"/>
                <w:sz w:val="18"/>
                <w:szCs w:val="18"/>
              </w:rPr>
              <w:t>必须免试直升；</w:t>
            </w:r>
          </w:p>
          <w:p w:rsidR="00263BF4" w:rsidRPr="00CB3F58" w:rsidRDefault="00263BF4" w:rsidP="00F7743C">
            <w:pPr>
              <w:adjustRightInd w:val="0"/>
              <w:snapToGrid w:val="0"/>
              <w:jc w:val="left"/>
              <w:rPr>
                <w:rFonts w:eastAsia="华文楷体"/>
                <w:color w:val="FF0000"/>
                <w:kern w:val="0"/>
                <w:sz w:val="18"/>
                <w:szCs w:val="18"/>
              </w:rPr>
            </w:pPr>
            <w:r w:rsidRPr="00CB3F58">
              <w:rPr>
                <w:rFonts w:eastAsia="华文楷体"/>
                <w:b/>
                <w:kern w:val="0"/>
                <w:sz w:val="18"/>
                <w:szCs w:val="18"/>
                <w:highlight w:val="yellow"/>
              </w:rPr>
              <w:t>10</w:t>
            </w:r>
            <w:r w:rsidRPr="00CB3F58">
              <w:rPr>
                <w:rFonts w:eastAsia="华文楷体" w:hAnsi="华文楷体"/>
                <w:b/>
                <w:kern w:val="0"/>
                <w:sz w:val="18"/>
                <w:szCs w:val="18"/>
                <w:highlight w:val="yellow"/>
              </w:rPr>
              <w:t>月下旬面试</w:t>
            </w:r>
          </w:p>
        </w:tc>
      </w:tr>
    </w:tbl>
    <w:p w:rsidR="00263BF4" w:rsidRPr="00CB3F58" w:rsidRDefault="00263BF4" w:rsidP="00741AA0">
      <w:pPr>
        <w:adjustRightInd w:val="0"/>
        <w:snapToGrid w:val="0"/>
        <w:rPr>
          <w:rFonts w:eastAsia="华文楷体"/>
          <w:sz w:val="22"/>
          <w:szCs w:val="22"/>
        </w:rPr>
      </w:pPr>
    </w:p>
    <w:p w:rsidR="00263BF4" w:rsidRPr="00CB3F58" w:rsidRDefault="00263BF4" w:rsidP="00741AA0">
      <w:pPr>
        <w:adjustRightInd w:val="0"/>
        <w:snapToGrid w:val="0"/>
        <w:rPr>
          <w:rFonts w:eastAsia="华文楷体"/>
          <w:sz w:val="22"/>
          <w:szCs w:val="22"/>
        </w:rPr>
      </w:pPr>
    </w:p>
    <w:p w:rsidR="00741AA0" w:rsidRPr="00CB3F58" w:rsidRDefault="00741AA0" w:rsidP="00741AA0">
      <w:pPr>
        <w:adjustRightInd w:val="0"/>
        <w:snapToGrid w:val="0"/>
        <w:rPr>
          <w:rFonts w:eastAsia="华文楷体"/>
          <w:b/>
          <w:sz w:val="24"/>
          <w:szCs w:val="24"/>
        </w:rPr>
      </w:pPr>
      <w:r w:rsidRPr="00CB3F58">
        <w:rPr>
          <w:rFonts w:eastAsia="华文楷体" w:hAnsi="华文楷体"/>
          <w:b/>
          <w:sz w:val="24"/>
          <w:szCs w:val="24"/>
          <w:highlight w:val="yellow"/>
        </w:rPr>
        <w:t>数学系</w:t>
      </w:r>
      <w:r w:rsidRPr="00CB3F58">
        <w:rPr>
          <w:rFonts w:eastAsia="华文楷体" w:hAnsi="华文楷体"/>
          <w:b/>
          <w:sz w:val="24"/>
          <w:szCs w:val="24"/>
        </w:rPr>
        <w:t>中法双文凭项目一览表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843"/>
        <w:gridCol w:w="2552"/>
        <w:gridCol w:w="1806"/>
        <w:gridCol w:w="1879"/>
        <w:gridCol w:w="1276"/>
        <w:gridCol w:w="2410"/>
      </w:tblGrid>
      <w:tr w:rsidR="00741AA0" w:rsidRPr="00CB3F58" w:rsidTr="005E367A">
        <w:tc>
          <w:tcPr>
            <w:tcW w:w="29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（中文名）</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合作学校</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（法文名）</w:t>
            </w:r>
          </w:p>
        </w:tc>
        <w:tc>
          <w:tcPr>
            <w:tcW w:w="2552"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网址</w:t>
            </w:r>
          </w:p>
        </w:tc>
        <w:tc>
          <w:tcPr>
            <w:tcW w:w="1806"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所在城市</w:t>
            </w:r>
          </w:p>
        </w:tc>
        <w:tc>
          <w:tcPr>
            <w:tcW w:w="1879"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合作专业</w:t>
            </w:r>
          </w:p>
        </w:tc>
        <w:tc>
          <w:tcPr>
            <w:tcW w:w="1276" w:type="dxa"/>
            <w:tcBorders>
              <w:top w:val="single" w:sz="4" w:space="0" w:color="auto"/>
              <w:left w:val="single" w:sz="4" w:space="0" w:color="auto"/>
              <w:bottom w:val="single" w:sz="4" w:space="0" w:color="auto"/>
              <w:right w:val="single" w:sz="4" w:space="0" w:color="auto"/>
            </w:tcBorders>
            <w:vAlign w:val="center"/>
          </w:tcPr>
          <w:p w:rsidR="005E367A"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录取人数</w:t>
            </w:r>
          </w:p>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上限</w:t>
            </w:r>
          </w:p>
        </w:tc>
        <w:tc>
          <w:tcPr>
            <w:tcW w:w="2410" w:type="dxa"/>
            <w:tcBorders>
              <w:top w:val="single" w:sz="4" w:space="0" w:color="auto"/>
              <w:left w:val="single" w:sz="4" w:space="0" w:color="auto"/>
              <w:bottom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b/>
                <w:kern w:val="0"/>
                <w:sz w:val="18"/>
                <w:szCs w:val="18"/>
              </w:rPr>
            </w:pPr>
            <w:r w:rsidRPr="00CB3F58">
              <w:rPr>
                <w:rFonts w:eastAsia="华文楷体" w:hAnsi="华文楷体"/>
                <w:b/>
                <w:kern w:val="0"/>
                <w:sz w:val="18"/>
                <w:szCs w:val="18"/>
              </w:rPr>
              <w:t>备注</w:t>
            </w:r>
          </w:p>
        </w:tc>
      </w:tr>
      <w:tr w:rsidR="00741AA0" w:rsidRPr="00CB3F58" w:rsidTr="005E367A">
        <w:trPr>
          <w:trHeight w:val="470"/>
        </w:trPr>
        <w:tc>
          <w:tcPr>
            <w:tcW w:w="2943" w:type="dxa"/>
            <w:tcBorders>
              <w:top w:val="single" w:sz="4" w:space="0" w:color="auto"/>
              <w:left w:val="single" w:sz="4" w:space="0" w:color="auto"/>
              <w:bottom w:val="single" w:sz="4" w:space="0" w:color="auto"/>
              <w:right w:val="single" w:sz="4" w:space="0" w:color="auto"/>
            </w:tcBorders>
            <w:vAlign w:val="center"/>
          </w:tcPr>
          <w:p w:rsidR="005E367A" w:rsidRPr="00CB3F58" w:rsidRDefault="00360B2E" w:rsidP="00564A3C">
            <w:pPr>
              <w:adjustRightInd w:val="0"/>
              <w:snapToGrid w:val="0"/>
              <w:jc w:val="left"/>
              <w:rPr>
                <w:rFonts w:eastAsia="华文楷体"/>
                <w:color w:val="000000"/>
                <w:sz w:val="18"/>
                <w:szCs w:val="18"/>
              </w:rPr>
            </w:pPr>
            <w:r w:rsidRPr="00CB3F58">
              <w:rPr>
                <w:rFonts w:eastAsia="华文楷体" w:hAnsi="华文楷体"/>
                <w:color w:val="000000"/>
                <w:sz w:val="18"/>
                <w:szCs w:val="18"/>
              </w:rPr>
              <w:t>巴黎高科</w:t>
            </w:r>
            <w:r w:rsidRPr="00CB3F58">
              <w:rPr>
                <w:rFonts w:eastAsia="华文楷体"/>
                <w:color w:val="000000"/>
                <w:sz w:val="18"/>
                <w:szCs w:val="18"/>
              </w:rPr>
              <w:t>—</w:t>
            </w:r>
            <w:r w:rsidR="00B34117" w:rsidRPr="00CB3F58">
              <w:rPr>
                <w:rFonts w:eastAsia="华文楷体" w:hAnsi="华文楷体"/>
                <w:color w:val="000000"/>
                <w:sz w:val="18"/>
                <w:szCs w:val="18"/>
              </w:rPr>
              <w:t>国立统计与经济管理</w:t>
            </w:r>
          </w:p>
          <w:p w:rsidR="00741AA0" w:rsidRPr="00CB3F58" w:rsidRDefault="00B34117" w:rsidP="00564A3C">
            <w:pPr>
              <w:adjustRightInd w:val="0"/>
              <w:snapToGrid w:val="0"/>
              <w:jc w:val="left"/>
              <w:rPr>
                <w:rFonts w:eastAsia="华文楷体"/>
                <w:kern w:val="0"/>
                <w:sz w:val="18"/>
                <w:szCs w:val="18"/>
              </w:rPr>
            </w:pPr>
            <w:r w:rsidRPr="00CB3F58">
              <w:rPr>
                <w:rFonts w:eastAsia="华文楷体" w:hAnsi="华文楷体"/>
                <w:color w:val="000000"/>
                <w:sz w:val="18"/>
                <w:szCs w:val="18"/>
              </w:rPr>
              <w:t>学校</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73030E" w:rsidP="007959F3">
            <w:pPr>
              <w:adjustRightInd w:val="0"/>
              <w:snapToGrid w:val="0"/>
              <w:jc w:val="left"/>
              <w:rPr>
                <w:rFonts w:eastAsia="华文楷体"/>
                <w:kern w:val="0"/>
                <w:sz w:val="18"/>
                <w:szCs w:val="18"/>
                <w:lang w:val="fr-CH"/>
              </w:rPr>
            </w:pPr>
            <w:r w:rsidRPr="00CB3F58">
              <w:rPr>
                <w:rFonts w:eastAsia="华文楷体"/>
                <w:color w:val="000000"/>
                <w:kern w:val="0"/>
                <w:sz w:val="18"/>
                <w:szCs w:val="18"/>
              </w:rPr>
              <w:t>ENSAE</w:t>
            </w:r>
          </w:p>
        </w:tc>
        <w:tc>
          <w:tcPr>
            <w:tcW w:w="2552" w:type="dxa"/>
            <w:tcBorders>
              <w:top w:val="single" w:sz="4" w:space="0" w:color="auto"/>
              <w:left w:val="single" w:sz="4" w:space="0" w:color="auto"/>
              <w:bottom w:val="single" w:sz="4" w:space="0" w:color="auto"/>
              <w:right w:val="single" w:sz="4" w:space="0" w:color="auto"/>
            </w:tcBorders>
            <w:vAlign w:val="center"/>
          </w:tcPr>
          <w:p w:rsidR="00741AA0" w:rsidRPr="00CB3F58" w:rsidRDefault="00A92E23" w:rsidP="0000374E">
            <w:pPr>
              <w:adjustRightInd w:val="0"/>
              <w:snapToGrid w:val="0"/>
              <w:jc w:val="left"/>
              <w:rPr>
                <w:rFonts w:eastAsia="华文楷体"/>
                <w:color w:val="000000"/>
                <w:kern w:val="0"/>
                <w:sz w:val="18"/>
                <w:szCs w:val="18"/>
                <w:lang w:val="fr-CH"/>
              </w:rPr>
            </w:pPr>
            <w:r w:rsidRPr="00CB3F58">
              <w:rPr>
                <w:rFonts w:eastAsia="华文楷体"/>
                <w:color w:val="000000"/>
                <w:kern w:val="0"/>
                <w:sz w:val="18"/>
                <w:szCs w:val="18"/>
                <w:lang w:val="fr-CH"/>
              </w:rPr>
              <w:t>www.ensae.fr</w:t>
            </w:r>
          </w:p>
        </w:tc>
        <w:tc>
          <w:tcPr>
            <w:tcW w:w="1806" w:type="dxa"/>
            <w:tcBorders>
              <w:top w:val="single" w:sz="4" w:space="0" w:color="auto"/>
              <w:left w:val="single" w:sz="4" w:space="0" w:color="auto"/>
              <w:bottom w:val="single" w:sz="4" w:space="0" w:color="auto"/>
              <w:right w:val="single" w:sz="4" w:space="0" w:color="auto"/>
            </w:tcBorders>
            <w:vAlign w:val="center"/>
          </w:tcPr>
          <w:p w:rsidR="00741AA0" w:rsidRPr="00CB3F58" w:rsidRDefault="0073030E" w:rsidP="0000374E">
            <w:pPr>
              <w:adjustRightInd w:val="0"/>
              <w:snapToGrid w:val="0"/>
              <w:jc w:val="center"/>
              <w:rPr>
                <w:rFonts w:eastAsia="华文楷体"/>
                <w:kern w:val="0"/>
                <w:sz w:val="18"/>
                <w:szCs w:val="18"/>
                <w:lang w:val="fr-CH"/>
              </w:rPr>
            </w:pPr>
            <w:r w:rsidRPr="00CB3F58">
              <w:rPr>
                <w:rFonts w:eastAsia="华文楷体"/>
                <w:kern w:val="0"/>
                <w:sz w:val="18"/>
                <w:szCs w:val="18"/>
              </w:rPr>
              <w:t>Paris</w:t>
            </w:r>
            <w:r w:rsidRPr="00CB3F58">
              <w:rPr>
                <w:rFonts w:eastAsia="华文楷体" w:hAnsi="华文楷体"/>
                <w:kern w:val="0"/>
                <w:sz w:val="18"/>
                <w:szCs w:val="18"/>
              </w:rPr>
              <w:t>巴黎</w:t>
            </w:r>
          </w:p>
        </w:tc>
        <w:tc>
          <w:tcPr>
            <w:tcW w:w="1879" w:type="dxa"/>
            <w:tcBorders>
              <w:top w:val="single" w:sz="4" w:space="0" w:color="auto"/>
              <w:left w:val="single" w:sz="4" w:space="0" w:color="auto"/>
              <w:bottom w:val="single" w:sz="4" w:space="0" w:color="auto"/>
              <w:right w:val="single" w:sz="4" w:space="0" w:color="auto"/>
            </w:tcBorders>
            <w:vAlign w:val="center"/>
          </w:tcPr>
          <w:p w:rsidR="00741AA0" w:rsidRPr="00CB3F58" w:rsidRDefault="0073030E" w:rsidP="00741AA0">
            <w:pPr>
              <w:adjustRightInd w:val="0"/>
              <w:snapToGrid w:val="0"/>
              <w:jc w:val="center"/>
              <w:rPr>
                <w:rFonts w:eastAsia="华文楷体"/>
                <w:kern w:val="0"/>
                <w:sz w:val="18"/>
                <w:szCs w:val="18"/>
                <w:lang w:val="fr-CH"/>
              </w:rPr>
            </w:pPr>
            <w:r w:rsidRPr="00CB3F58">
              <w:rPr>
                <w:rFonts w:eastAsia="华文楷体" w:hAnsi="华文楷体"/>
                <w:kern w:val="0"/>
                <w:sz w:val="18"/>
                <w:szCs w:val="18"/>
              </w:rPr>
              <w:t>统计学</w:t>
            </w:r>
            <w:r w:rsidR="00103AB8" w:rsidRPr="00CB3F58">
              <w:rPr>
                <w:rFonts w:eastAsia="华文楷体" w:hAnsi="华文楷体"/>
                <w:kern w:val="0"/>
                <w:sz w:val="18"/>
                <w:szCs w:val="18"/>
              </w:rPr>
              <w:t>、应用数学</w:t>
            </w:r>
          </w:p>
        </w:tc>
        <w:tc>
          <w:tcPr>
            <w:tcW w:w="1276" w:type="dxa"/>
            <w:vMerge w:val="restart"/>
            <w:tcBorders>
              <w:top w:val="single" w:sz="4" w:space="0" w:color="auto"/>
              <w:left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kern w:val="0"/>
                <w:sz w:val="18"/>
                <w:szCs w:val="18"/>
              </w:rPr>
            </w:pPr>
            <w:r w:rsidRPr="00CB3F58">
              <w:rPr>
                <w:rFonts w:eastAsia="华文楷体"/>
                <w:kern w:val="0"/>
                <w:sz w:val="18"/>
                <w:szCs w:val="18"/>
              </w:rPr>
              <w:t>3-5</w:t>
            </w:r>
            <w:r w:rsidRPr="00CB3F58">
              <w:rPr>
                <w:rFonts w:eastAsia="华文楷体" w:hAnsi="华文楷体"/>
                <w:kern w:val="0"/>
                <w:sz w:val="18"/>
                <w:szCs w:val="18"/>
              </w:rPr>
              <w:t>人</w:t>
            </w:r>
            <w:r w:rsidRPr="00CB3F58">
              <w:rPr>
                <w:rFonts w:eastAsia="华文楷体"/>
                <w:kern w:val="0"/>
                <w:sz w:val="18"/>
                <w:szCs w:val="18"/>
              </w:rPr>
              <w:t>/</w:t>
            </w:r>
            <w:r w:rsidRPr="00CB3F58">
              <w:rPr>
                <w:rFonts w:eastAsia="华文楷体" w:hAnsi="华文楷体"/>
                <w:kern w:val="0"/>
                <w:sz w:val="18"/>
                <w:szCs w:val="18"/>
              </w:rPr>
              <w:t>年</w:t>
            </w:r>
          </w:p>
        </w:tc>
        <w:tc>
          <w:tcPr>
            <w:tcW w:w="2410" w:type="dxa"/>
            <w:vMerge w:val="restart"/>
            <w:tcBorders>
              <w:top w:val="single" w:sz="4" w:space="0" w:color="auto"/>
              <w:left w:val="single" w:sz="4" w:space="0" w:color="auto"/>
              <w:right w:val="single" w:sz="4" w:space="0" w:color="auto"/>
            </w:tcBorders>
            <w:vAlign w:val="center"/>
          </w:tcPr>
          <w:p w:rsidR="005E367A" w:rsidRPr="00CB3F58" w:rsidRDefault="00741AA0" w:rsidP="003E67DE">
            <w:pPr>
              <w:adjustRightInd w:val="0"/>
              <w:snapToGrid w:val="0"/>
              <w:jc w:val="left"/>
              <w:rPr>
                <w:rFonts w:eastAsia="华文楷体"/>
                <w:kern w:val="0"/>
                <w:sz w:val="18"/>
                <w:szCs w:val="18"/>
              </w:rPr>
            </w:pPr>
            <w:r w:rsidRPr="00CB3F58">
              <w:rPr>
                <w:rFonts w:eastAsia="华文楷体" w:hAnsi="华文楷体"/>
                <w:kern w:val="0"/>
                <w:sz w:val="18"/>
                <w:szCs w:val="18"/>
              </w:rPr>
              <w:t>必须免试直升</w:t>
            </w:r>
            <w:r w:rsidR="00A960D2" w:rsidRPr="00CB3F58">
              <w:rPr>
                <w:rFonts w:eastAsia="华文楷体" w:hAnsi="华文楷体"/>
                <w:kern w:val="0"/>
                <w:sz w:val="18"/>
                <w:szCs w:val="18"/>
              </w:rPr>
              <w:t>；</w:t>
            </w:r>
          </w:p>
          <w:p w:rsidR="00741AA0" w:rsidRPr="00CB3F58" w:rsidRDefault="00A960D2" w:rsidP="003E67DE">
            <w:pPr>
              <w:adjustRightInd w:val="0"/>
              <w:snapToGrid w:val="0"/>
              <w:jc w:val="left"/>
              <w:rPr>
                <w:rFonts w:eastAsia="华文楷体"/>
                <w:color w:val="FF0000"/>
                <w:kern w:val="0"/>
                <w:sz w:val="18"/>
                <w:szCs w:val="18"/>
              </w:rPr>
            </w:pPr>
            <w:r w:rsidRPr="00CB3F58">
              <w:rPr>
                <w:rFonts w:eastAsia="华文楷体"/>
                <w:b/>
                <w:kern w:val="0"/>
                <w:sz w:val="18"/>
                <w:szCs w:val="18"/>
                <w:highlight w:val="yellow"/>
              </w:rPr>
              <w:t>10</w:t>
            </w:r>
            <w:r w:rsidRPr="00CB3F58">
              <w:rPr>
                <w:rFonts w:eastAsia="华文楷体" w:hAnsi="华文楷体"/>
                <w:b/>
                <w:kern w:val="0"/>
                <w:sz w:val="18"/>
                <w:szCs w:val="18"/>
                <w:highlight w:val="yellow"/>
              </w:rPr>
              <w:t>月下旬面试</w:t>
            </w:r>
          </w:p>
        </w:tc>
      </w:tr>
      <w:tr w:rsidR="00741AA0" w:rsidRPr="00CB3F58" w:rsidTr="005E367A">
        <w:trPr>
          <w:trHeight w:val="364"/>
        </w:trPr>
        <w:tc>
          <w:tcPr>
            <w:tcW w:w="2943" w:type="dxa"/>
            <w:tcBorders>
              <w:top w:val="single" w:sz="4" w:space="0" w:color="auto"/>
              <w:left w:val="single" w:sz="4" w:space="0" w:color="auto"/>
              <w:bottom w:val="single" w:sz="4" w:space="0" w:color="auto"/>
              <w:right w:val="single" w:sz="4" w:space="0" w:color="auto"/>
            </w:tcBorders>
            <w:vAlign w:val="center"/>
          </w:tcPr>
          <w:p w:rsidR="00741AA0" w:rsidRPr="00CB3F58" w:rsidRDefault="00B34117" w:rsidP="00564A3C">
            <w:pPr>
              <w:adjustRightInd w:val="0"/>
              <w:snapToGrid w:val="0"/>
              <w:jc w:val="left"/>
              <w:rPr>
                <w:rFonts w:eastAsia="华文楷体"/>
                <w:kern w:val="0"/>
                <w:sz w:val="18"/>
                <w:szCs w:val="18"/>
              </w:rPr>
            </w:pPr>
            <w:r w:rsidRPr="00CB3F58">
              <w:rPr>
                <w:rFonts w:eastAsia="华文楷体" w:hAnsi="华文楷体"/>
                <w:color w:val="000000"/>
                <w:sz w:val="18"/>
                <w:szCs w:val="18"/>
              </w:rPr>
              <w:t>国立统计与信息分析学校</w:t>
            </w:r>
          </w:p>
        </w:tc>
        <w:tc>
          <w:tcPr>
            <w:tcW w:w="1843" w:type="dxa"/>
            <w:tcBorders>
              <w:top w:val="single" w:sz="4" w:space="0" w:color="auto"/>
              <w:left w:val="single" w:sz="4" w:space="0" w:color="auto"/>
              <w:bottom w:val="single" w:sz="4" w:space="0" w:color="auto"/>
              <w:right w:val="single" w:sz="4" w:space="0" w:color="auto"/>
            </w:tcBorders>
            <w:vAlign w:val="center"/>
          </w:tcPr>
          <w:p w:rsidR="00741AA0" w:rsidRPr="00CB3F58" w:rsidRDefault="0073030E" w:rsidP="007959F3">
            <w:pPr>
              <w:adjustRightInd w:val="0"/>
              <w:snapToGrid w:val="0"/>
              <w:jc w:val="left"/>
              <w:rPr>
                <w:rFonts w:eastAsia="华文楷体"/>
                <w:kern w:val="0"/>
                <w:sz w:val="18"/>
                <w:szCs w:val="18"/>
              </w:rPr>
            </w:pPr>
            <w:r w:rsidRPr="00CB3F58">
              <w:rPr>
                <w:rFonts w:eastAsia="华文楷体"/>
                <w:color w:val="000000"/>
                <w:kern w:val="0"/>
                <w:sz w:val="18"/>
                <w:szCs w:val="18"/>
              </w:rPr>
              <w:t>ENSAI</w:t>
            </w:r>
          </w:p>
        </w:tc>
        <w:tc>
          <w:tcPr>
            <w:tcW w:w="2552" w:type="dxa"/>
            <w:tcBorders>
              <w:top w:val="single" w:sz="4" w:space="0" w:color="auto"/>
              <w:left w:val="single" w:sz="4" w:space="0" w:color="auto"/>
              <w:bottom w:val="single" w:sz="4" w:space="0" w:color="auto"/>
              <w:right w:val="single" w:sz="4" w:space="0" w:color="auto"/>
            </w:tcBorders>
            <w:vAlign w:val="center"/>
          </w:tcPr>
          <w:p w:rsidR="00741AA0" w:rsidRPr="00CB3F58" w:rsidRDefault="0073030E" w:rsidP="0000374E">
            <w:pPr>
              <w:adjustRightInd w:val="0"/>
              <w:snapToGrid w:val="0"/>
              <w:jc w:val="left"/>
              <w:rPr>
                <w:rFonts w:eastAsia="华文楷体"/>
                <w:color w:val="000000"/>
                <w:kern w:val="0"/>
                <w:sz w:val="18"/>
                <w:szCs w:val="18"/>
              </w:rPr>
            </w:pPr>
            <w:hyperlink r:id="rId21" w:history="1">
              <w:r w:rsidRPr="00CB3F58">
                <w:rPr>
                  <w:rFonts w:eastAsia="华文楷体"/>
                  <w:color w:val="000000"/>
                  <w:sz w:val="18"/>
                  <w:szCs w:val="18"/>
                </w:rPr>
                <w:t>www.</w:t>
              </w:r>
              <w:r w:rsidRPr="00CB3F58">
                <w:rPr>
                  <w:rFonts w:eastAsia="华文楷体"/>
                  <w:bCs/>
                  <w:color w:val="000000"/>
                  <w:sz w:val="18"/>
                  <w:szCs w:val="18"/>
                </w:rPr>
                <w:t>ensai</w:t>
              </w:r>
              <w:r w:rsidRPr="00CB3F58">
                <w:rPr>
                  <w:rFonts w:eastAsia="华文楷体"/>
                  <w:color w:val="000000"/>
                  <w:sz w:val="18"/>
                  <w:szCs w:val="18"/>
                </w:rPr>
                <w:t>.fr</w:t>
              </w:r>
            </w:hyperlink>
          </w:p>
        </w:tc>
        <w:tc>
          <w:tcPr>
            <w:tcW w:w="1806" w:type="dxa"/>
            <w:tcBorders>
              <w:top w:val="single" w:sz="4" w:space="0" w:color="auto"/>
              <w:left w:val="single" w:sz="4" w:space="0" w:color="auto"/>
              <w:bottom w:val="single" w:sz="4" w:space="0" w:color="auto"/>
              <w:right w:val="single" w:sz="4" w:space="0" w:color="auto"/>
            </w:tcBorders>
            <w:vAlign w:val="center"/>
          </w:tcPr>
          <w:p w:rsidR="00741AA0" w:rsidRPr="00CB3F58" w:rsidRDefault="0073030E" w:rsidP="0000374E">
            <w:pPr>
              <w:adjustRightInd w:val="0"/>
              <w:snapToGrid w:val="0"/>
              <w:jc w:val="center"/>
              <w:rPr>
                <w:rFonts w:eastAsia="华文楷体"/>
                <w:kern w:val="0"/>
                <w:sz w:val="18"/>
                <w:szCs w:val="18"/>
              </w:rPr>
            </w:pPr>
            <w:r w:rsidRPr="00CB3F58">
              <w:rPr>
                <w:rFonts w:eastAsia="华文楷体"/>
                <w:kern w:val="0"/>
                <w:sz w:val="18"/>
                <w:szCs w:val="18"/>
              </w:rPr>
              <w:t>Paris</w:t>
            </w:r>
            <w:r w:rsidRPr="00CB3F58">
              <w:rPr>
                <w:rFonts w:eastAsia="华文楷体" w:hAnsi="华文楷体"/>
                <w:kern w:val="0"/>
                <w:sz w:val="18"/>
                <w:szCs w:val="18"/>
              </w:rPr>
              <w:t>巴黎</w:t>
            </w:r>
          </w:p>
        </w:tc>
        <w:tc>
          <w:tcPr>
            <w:tcW w:w="1879" w:type="dxa"/>
            <w:tcBorders>
              <w:top w:val="single" w:sz="4" w:space="0" w:color="auto"/>
              <w:left w:val="single" w:sz="4" w:space="0" w:color="auto"/>
              <w:bottom w:val="single" w:sz="4" w:space="0" w:color="auto"/>
              <w:right w:val="single" w:sz="4" w:space="0" w:color="auto"/>
            </w:tcBorders>
            <w:vAlign w:val="center"/>
          </w:tcPr>
          <w:p w:rsidR="00741AA0" w:rsidRPr="00CB3F58" w:rsidRDefault="00103AB8" w:rsidP="00741AA0">
            <w:pPr>
              <w:adjustRightInd w:val="0"/>
              <w:snapToGrid w:val="0"/>
              <w:jc w:val="center"/>
              <w:rPr>
                <w:rFonts w:eastAsia="华文楷体"/>
                <w:kern w:val="0"/>
                <w:sz w:val="18"/>
                <w:szCs w:val="18"/>
              </w:rPr>
            </w:pPr>
            <w:r w:rsidRPr="00CB3F58">
              <w:rPr>
                <w:rFonts w:eastAsia="华文楷体" w:hAnsi="华文楷体"/>
                <w:kern w:val="0"/>
                <w:sz w:val="18"/>
                <w:szCs w:val="18"/>
              </w:rPr>
              <w:t>统计学、应用数学</w:t>
            </w:r>
          </w:p>
        </w:tc>
        <w:tc>
          <w:tcPr>
            <w:tcW w:w="1276" w:type="dxa"/>
            <w:vMerge/>
            <w:tcBorders>
              <w:left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color w:val="FF0000"/>
                <w:kern w:val="0"/>
                <w:sz w:val="18"/>
                <w:szCs w:val="18"/>
              </w:rPr>
            </w:pPr>
          </w:p>
        </w:tc>
        <w:tc>
          <w:tcPr>
            <w:tcW w:w="2410" w:type="dxa"/>
            <w:vMerge/>
            <w:tcBorders>
              <w:left w:val="single" w:sz="4" w:space="0" w:color="auto"/>
              <w:right w:val="single" w:sz="4" w:space="0" w:color="auto"/>
            </w:tcBorders>
            <w:vAlign w:val="center"/>
          </w:tcPr>
          <w:p w:rsidR="00741AA0" w:rsidRPr="00CB3F58" w:rsidRDefault="00741AA0" w:rsidP="00741AA0">
            <w:pPr>
              <w:adjustRightInd w:val="0"/>
              <w:snapToGrid w:val="0"/>
              <w:jc w:val="center"/>
              <w:rPr>
                <w:rFonts w:eastAsia="华文楷体"/>
                <w:color w:val="FF0000"/>
                <w:kern w:val="0"/>
                <w:sz w:val="18"/>
                <w:szCs w:val="18"/>
              </w:rPr>
            </w:pPr>
          </w:p>
        </w:tc>
      </w:tr>
    </w:tbl>
    <w:p w:rsidR="00741AA0" w:rsidRPr="00CB3F58" w:rsidRDefault="00741AA0" w:rsidP="00AB4A57">
      <w:pPr>
        <w:adjustRightInd w:val="0"/>
        <w:snapToGrid w:val="0"/>
        <w:rPr>
          <w:rFonts w:eastAsia="华文楷体"/>
          <w:b/>
          <w:kern w:val="0"/>
          <w:sz w:val="22"/>
          <w:szCs w:val="22"/>
        </w:rPr>
      </w:pPr>
    </w:p>
    <w:p w:rsidR="00263BF4" w:rsidRPr="00CB3F58" w:rsidRDefault="00263BF4" w:rsidP="00263BF4">
      <w:pPr>
        <w:adjustRightInd w:val="0"/>
        <w:snapToGrid w:val="0"/>
        <w:rPr>
          <w:rFonts w:eastAsia="华文楷体"/>
          <w:b/>
          <w:kern w:val="0"/>
          <w:sz w:val="22"/>
          <w:szCs w:val="22"/>
        </w:rPr>
      </w:pPr>
    </w:p>
    <w:p w:rsidR="00263BF4" w:rsidRDefault="00263BF4"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p w:rsidR="00FE0813" w:rsidRDefault="00FE0813" w:rsidP="00AB4A57">
      <w:pPr>
        <w:adjustRightInd w:val="0"/>
        <w:snapToGrid w:val="0"/>
        <w:rPr>
          <w:ins w:id="1" w:author="李泽君" w:date="2016-04-13T18:56:00Z"/>
          <w:rFonts w:eastAsia="华文楷体" w:hint="eastAsia"/>
          <w:b/>
          <w:kern w:val="0"/>
          <w:sz w:val="22"/>
          <w:szCs w:val="22"/>
        </w:rPr>
      </w:pPr>
      <w:ins w:id="2" w:author="李泽君" w:date="2016-04-13T18:56:00Z">
        <w:r>
          <w:rPr>
            <w:rFonts w:eastAsia="华文楷体" w:hint="eastAsia"/>
            <w:b/>
            <w:kern w:val="0"/>
            <w:sz w:val="22"/>
            <w:szCs w:val="22"/>
          </w:rPr>
          <w:t>申请材料模板请在中法工程与管理学院网站上下载：</w:t>
        </w:r>
      </w:ins>
    </w:p>
    <w:p w:rsidR="00EF6251" w:rsidRDefault="00FE0813" w:rsidP="00AB4A57">
      <w:pPr>
        <w:adjustRightInd w:val="0"/>
        <w:snapToGrid w:val="0"/>
        <w:rPr>
          <w:rFonts w:eastAsia="华文楷体" w:hint="eastAsia"/>
          <w:b/>
          <w:kern w:val="0"/>
          <w:sz w:val="22"/>
          <w:szCs w:val="22"/>
        </w:rPr>
      </w:pPr>
      <w:ins w:id="3" w:author="李泽君" w:date="2016-04-13T18:55:00Z">
        <w:r w:rsidRPr="00FE0813">
          <w:rPr>
            <w:rFonts w:eastAsia="华文楷体"/>
            <w:b/>
            <w:kern w:val="0"/>
            <w:sz w:val="22"/>
            <w:szCs w:val="22"/>
          </w:rPr>
          <w:t>http://ifcim.tongji.edu.cn/index.php?option=com_content&amp;view=article&amp;id=994:2016&amp;catid=35:board&amp;Itemid=77</w:t>
        </w:r>
      </w:ins>
    </w:p>
    <w:p w:rsidR="00EF6251" w:rsidRDefault="00EF6251"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p w:rsidR="00EF6251" w:rsidRDefault="00EF6251" w:rsidP="00AB4A57">
      <w:pPr>
        <w:adjustRightInd w:val="0"/>
        <w:snapToGrid w:val="0"/>
        <w:rPr>
          <w:rFonts w:eastAsia="华文楷体" w:hint="eastAsia"/>
          <w:b/>
          <w:kern w:val="0"/>
          <w:sz w:val="22"/>
          <w:szCs w:val="22"/>
        </w:rPr>
      </w:pPr>
    </w:p>
    <w:tbl>
      <w:tblPr>
        <w:tblW w:w="11281" w:type="dxa"/>
        <w:tblInd w:w="93" w:type="dxa"/>
        <w:tblLook w:val="04A0" w:firstRow="1" w:lastRow="0" w:firstColumn="1" w:lastColumn="0" w:noHBand="0" w:noVBand="1"/>
      </w:tblPr>
      <w:tblGrid>
        <w:gridCol w:w="683"/>
        <w:gridCol w:w="3864"/>
        <w:gridCol w:w="1003"/>
        <w:gridCol w:w="2113"/>
        <w:gridCol w:w="3618"/>
      </w:tblGrid>
      <w:tr w:rsidR="00D150C8" w:rsidRPr="00D150C8" w:rsidTr="00D150C8">
        <w:trPr>
          <w:trHeight w:val="465"/>
        </w:trPr>
        <w:tc>
          <w:tcPr>
            <w:tcW w:w="11281" w:type="dxa"/>
            <w:gridSpan w:val="5"/>
            <w:tcBorders>
              <w:top w:val="nil"/>
              <w:left w:val="nil"/>
              <w:bottom w:val="nil"/>
              <w:right w:val="nil"/>
            </w:tcBorders>
            <w:shd w:val="clear" w:color="auto" w:fill="auto"/>
            <w:noWrap/>
            <w:vAlign w:val="center"/>
            <w:hideMark/>
          </w:tcPr>
          <w:p w:rsidR="00D150C8" w:rsidRPr="00D150C8" w:rsidRDefault="00D150C8" w:rsidP="00D150C8">
            <w:pPr>
              <w:widowControl/>
              <w:jc w:val="left"/>
              <w:rPr>
                <w:rFonts w:ascii="宋体" w:hAnsi="宋体" w:cs="宋体"/>
                <w:color w:val="000000"/>
                <w:kern w:val="0"/>
                <w:sz w:val="28"/>
                <w:szCs w:val="28"/>
              </w:rPr>
            </w:pPr>
            <w:r w:rsidRPr="00D150C8">
              <w:rPr>
                <w:rFonts w:ascii="宋体" w:hAnsi="宋体" w:cs="宋体" w:hint="eastAsia"/>
                <w:color w:val="000000"/>
                <w:kern w:val="0"/>
                <w:sz w:val="28"/>
                <w:szCs w:val="28"/>
              </w:rPr>
              <w:t>中法理工类双文凭项目各院系联络人信息</w:t>
            </w:r>
            <w:r>
              <w:rPr>
                <w:rFonts w:ascii="宋体" w:hAnsi="宋体" w:cs="宋体" w:hint="eastAsia"/>
                <w:color w:val="000000"/>
                <w:kern w:val="0"/>
                <w:sz w:val="28"/>
                <w:szCs w:val="28"/>
              </w:rPr>
              <w:t>表</w:t>
            </w:r>
          </w:p>
        </w:tc>
      </w:tr>
      <w:tr w:rsidR="00D150C8" w:rsidRPr="00D150C8" w:rsidTr="00D150C8">
        <w:trPr>
          <w:trHeight w:val="210"/>
        </w:trPr>
        <w:tc>
          <w:tcPr>
            <w:tcW w:w="683" w:type="dxa"/>
            <w:tcBorders>
              <w:top w:val="nil"/>
              <w:left w:val="nil"/>
              <w:bottom w:val="single" w:sz="4" w:space="0" w:color="auto"/>
              <w:right w:val="nil"/>
            </w:tcBorders>
            <w:shd w:val="clear" w:color="auto" w:fill="auto"/>
            <w:noWrap/>
            <w:vAlign w:val="center"/>
            <w:hideMark/>
          </w:tcPr>
          <w:p w:rsidR="00D150C8" w:rsidRPr="00D150C8" w:rsidRDefault="00D150C8" w:rsidP="00D150C8">
            <w:pPr>
              <w:widowControl/>
              <w:jc w:val="center"/>
              <w:rPr>
                <w:rFonts w:ascii="宋体" w:hAnsi="宋体" w:cs="宋体"/>
                <w:color w:val="000000"/>
                <w:kern w:val="0"/>
                <w:sz w:val="28"/>
                <w:szCs w:val="28"/>
              </w:rPr>
            </w:pPr>
            <w:r w:rsidRPr="00D150C8">
              <w:rPr>
                <w:rFonts w:ascii="宋体" w:hAnsi="宋体" w:cs="宋体" w:hint="eastAsia"/>
                <w:color w:val="000000"/>
                <w:kern w:val="0"/>
                <w:sz w:val="28"/>
                <w:szCs w:val="28"/>
              </w:rPr>
              <w:t xml:space="preserve">　</w:t>
            </w:r>
          </w:p>
        </w:tc>
        <w:tc>
          <w:tcPr>
            <w:tcW w:w="3864" w:type="dxa"/>
            <w:tcBorders>
              <w:top w:val="nil"/>
              <w:left w:val="nil"/>
              <w:bottom w:val="single" w:sz="4" w:space="0" w:color="auto"/>
              <w:right w:val="nil"/>
            </w:tcBorders>
            <w:shd w:val="clear" w:color="auto" w:fill="auto"/>
            <w:noWrap/>
            <w:vAlign w:val="center"/>
            <w:hideMark/>
          </w:tcPr>
          <w:p w:rsidR="00D150C8" w:rsidRPr="00D150C8" w:rsidRDefault="00D150C8" w:rsidP="00D150C8">
            <w:pPr>
              <w:widowControl/>
              <w:jc w:val="center"/>
              <w:rPr>
                <w:rFonts w:ascii="宋体" w:hAnsi="宋体" w:cs="宋体"/>
                <w:color w:val="000000"/>
                <w:kern w:val="0"/>
                <w:sz w:val="28"/>
                <w:szCs w:val="28"/>
              </w:rPr>
            </w:pPr>
            <w:r w:rsidRPr="00D150C8">
              <w:rPr>
                <w:rFonts w:ascii="宋体" w:hAnsi="宋体" w:cs="宋体" w:hint="eastAsia"/>
                <w:color w:val="000000"/>
                <w:kern w:val="0"/>
                <w:sz w:val="28"/>
                <w:szCs w:val="28"/>
              </w:rPr>
              <w:t xml:space="preserve">　</w:t>
            </w:r>
          </w:p>
        </w:tc>
        <w:tc>
          <w:tcPr>
            <w:tcW w:w="1003" w:type="dxa"/>
            <w:tcBorders>
              <w:top w:val="nil"/>
              <w:left w:val="nil"/>
              <w:bottom w:val="single" w:sz="4" w:space="0" w:color="auto"/>
              <w:right w:val="nil"/>
            </w:tcBorders>
            <w:shd w:val="clear" w:color="auto" w:fill="auto"/>
            <w:noWrap/>
            <w:vAlign w:val="center"/>
            <w:hideMark/>
          </w:tcPr>
          <w:p w:rsidR="00D150C8" w:rsidRPr="00D150C8" w:rsidRDefault="00D150C8" w:rsidP="00D150C8">
            <w:pPr>
              <w:widowControl/>
              <w:jc w:val="center"/>
              <w:rPr>
                <w:rFonts w:ascii="宋体" w:hAnsi="宋体" w:cs="宋体"/>
                <w:color w:val="000000"/>
                <w:kern w:val="0"/>
                <w:sz w:val="28"/>
                <w:szCs w:val="28"/>
              </w:rPr>
            </w:pPr>
            <w:r w:rsidRPr="00D150C8">
              <w:rPr>
                <w:rFonts w:ascii="宋体" w:hAnsi="宋体" w:cs="宋体" w:hint="eastAsia"/>
                <w:color w:val="000000"/>
                <w:kern w:val="0"/>
                <w:sz w:val="28"/>
                <w:szCs w:val="28"/>
              </w:rPr>
              <w:t xml:space="preserve">　</w:t>
            </w:r>
          </w:p>
        </w:tc>
        <w:tc>
          <w:tcPr>
            <w:tcW w:w="2113" w:type="dxa"/>
            <w:tcBorders>
              <w:top w:val="nil"/>
              <w:left w:val="nil"/>
              <w:bottom w:val="single" w:sz="4" w:space="0" w:color="auto"/>
              <w:right w:val="nil"/>
            </w:tcBorders>
            <w:shd w:val="clear" w:color="auto" w:fill="auto"/>
            <w:noWrap/>
            <w:vAlign w:val="center"/>
            <w:hideMark/>
          </w:tcPr>
          <w:p w:rsidR="00D150C8" w:rsidRPr="00D150C8" w:rsidRDefault="00D150C8" w:rsidP="00D150C8">
            <w:pPr>
              <w:widowControl/>
              <w:jc w:val="center"/>
              <w:rPr>
                <w:rFonts w:ascii="宋体" w:hAnsi="宋体" w:cs="宋体"/>
                <w:color w:val="000000"/>
                <w:kern w:val="0"/>
                <w:sz w:val="28"/>
                <w:szCs w:val="28"/>
              </w:rPr>
            </w:pPr>
            <w:r w:rsidRPr="00D150C8">
              <w:rPr>
                <w:rFonts w:ascii="宋体" w:hAnsi="宋体" w:cs="宋体" w:hint="eastAsia"/>
                <w:color w:val="000000"/>
                <w:kern w:val="0"/>
                <w:sz w:val="28"/>
                <w:szCs w:val="28"/>
              </w:rPr>
              <w:t xml:space="preserve">　</w:t>
            </w:r>
          </w:p>
        </w:tc>
        <w:tc>
          <w:tcPr>
            <w:tcW w:w="3618" w:type="dxa"/>
            <w:tcBorders>
              <w:top w:val="nil"/>
              <w:left w:val="nil"/>
              <w:bottom w:val="single" w:sz="4" w:space="0" w:color="auto"/>
              <w:right w:val="nil"/>
            </w:tcBorders>
            <w:shd w:val="clear" w:color="auto" w:fill="auto"/>
            <w:noWrap/>
            <w:vAlign w:val="center"/>
            <w:hideMark/>
          </w:tcPr>
          <w:p w:rsidR="00D150C8" w:rsidRPr="00D150C8" w:rsidRDefault="00D150C8" w:rsidP="00D150C8">
            <w:pPr>
              <w:widowControl/>
              <w:jc w:val="center"/>
              <w:rPr>
                <w:rFonts w:ascii="宋体" w:hAnsi="宋体" w:cs="宋体"/>
                <w:color w:val="000000"/>
                <w:kern w:val="0"/>
                <w:sz w:val="28"/>
                <w:szCs w:val="28"/>
              </w:rPr>
            </w:pPr>
            <w:r w:rsidRPr="00D150C8">
              <w:rPr>
                <w:rFonts w:ascii="宋体" w:hAnsi="宋体" w:cs="宋体" w:hint="eastAsia"/>
                <w:color w:val="000000"/>
                <w:kern w:val="0"/>
                <w:sz w:val="28"/>
                <w:szCs w:val="28"/>
              </w:rPr>
              <w:t xml:space="preserve">　</w:t>
            </w:r>
          </w:p>
        </w:tc>
      </w:tr>
      <w:tr w:rsidR="00D150C8" w:rsidRPr="00D150C8" w:rsidTr="00D150C8">
        <w:trPr>
          <w:trHeight w:val="51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rFonts w:ascii="宋体" w:hAnsi="宋体" w:cs="宋体"/>
                <w:b/>
                <w:bCs/>
                <w:color w:val="000000"/>
                <w:kern w:val="0"/>
                <w:sz w:val="22"/>
                <w:szCs w:val="22"/>
              </w:rPr>
            </w:pPr>
            <w:r w:rsidRPr="00D150C8">
              <w:rPr>
                <w:rFonts w:ascii="宋体" w:hAnsi="宋体" w:cs="宋体" w:hint="eastAsia"/>
                <w:b/>
                <w:bCs/>
                <w:color w:val="000000"/>
                <w:kern w:val="0"/>
                <w:sz w:val="22"/>
                <w:szCs w:val="22"/>
              </w:rPr>
              <w:t>序号</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rFonts w:ascii="宋体" w:hAnsi="宋体" w:cs="宋体"/>
                <w:b/>
                <w:bCs/>
                <w:color w:val="000000"/>
                <w:kern w:val="0"/>
                <w:sz w:val="22"/>
                <w:szCs w:val="22"/>
              </w:rPr>
            </w:pPr>
            <w:r w:rsidRPr="00D150C8">
              <w:rPr>
                <w:rFonts w:ascii="宋体" w:hAnsi="宋体" w:cs="宋体" w:hint="eastAsia"/>
                <w:b/>
                <w:bCs/>
                <w:color w:val="000000"/>
                <w:kern w:val="0"/>
                <w:sz w:val="22"/>
                <w:szCs w:val="22"/>
              </w:rPr>
              <w:t>学院</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rFonts w:ascii="宋体" w:hAnsi="宋体" w:cs="宋体"/>
                <w:b/>
                <w:bCs/>
                <w:color w:val="000000"/>
                <w:kern w:val="0"/>
                <w:sz w:val="22"/>
                <w:szCs w:val="22"/>
              </w:rPr>
            </w:pPr>
            <w:r w:rsidRPr="00D150C8">
              <w:rPr>
                <w:rFonts w:ascii="宋体" w:hAnsi="宋体" w:cs="宋体" w:hint="eastAsia"/>
                <w:b/>
                <w:bCs/>
                <w:color w:val="000000"/>
                <w:kern w:val="0"/>
                <w:sz w:val="22"/>
                <w:szCs w:val="22"/>
              </w:rPr>
              <w:t>联络人</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rFonts w:ascii="宋体" w:hAnsi="宋体" w:cs="宋体"/>
                <w:b/>
                <w:bCs/>
                <w:color w:val="000000"/>
                <w:kern w:val="0"/>
                <w:sz w:val="22"/>
                <w:szCs w:val="22"/>
              </w:rPr>
            </w:pPr>
            <w:r w:rsidRPr="00D150C8">
              <w:rPr>
                <w:rFonts w:ascii="宋体" w:hAnsi="宋体" w:cs="宋体" w:hint="eastAsia"/>
                <w:b/>
                <w:bCs/>
                <w:color w:val="000000"/>
                <w:kern w:val="0"/>
                <w:sz w:val="22"/>
                <w:szCs w:val="22"/>
              </w:rPr>
              <w:t>电话</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rFonts w:ascii="宋体" w:hAnsi="宋体" w:cs="宋体"/>
                <w:b/>
                <w:bCs/>
                <w:color w:val="000000"/>
                <w:kern w:val="0"/>
                <w:sz w:val="22"/>
                <w:szCs w:val="22"/>
              </w:rPr>
            </w:pPr>
            <w:r w:rsidRPr="00D150C8">
              <w:rPr>
                <w:rFonts w:ascii="宋体" w:hAnsi="宋体" w:cs="宋体" w:hint="eastAsia"/>
                <w:b/>
                <w:bCs/>
                <w:color w:val="000000"/>
                <w:kern w:val="0"/>
                <w:sz w:val="22"/>
                <w:szCs w:val="22"/>
              </w:rPr>
              <w:t>邮件</w:t>
            </w:r>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1</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土木工程学院</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rFonts w:ascii="宋体" w:hAnsi="宋体" w:hint="eastAsia"/>
                <w:color w:val="000000"/>
                <w:kern w:val="0"/>
                <w:sz w:val="22"/>
                <w:szCs w:val="22"/>
              </w:rPr>
              <w:t>刘芳</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65983142</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4C432D" w:rsidP="00D150C8">
            <w:pPr>
              <w:widowControl/>
              <w:jc w:val="left"/>
              <w:rPr>
                <w:color w:val="0000FF"/>
                <w:kern w:val="0"/>
                <w:sz w:val="22"/>
                <w:szCs w:val="22"/>
                <w:u w:val="single"/>
              </w:rPr>
            </w:pPr>
            <w:r w:rsidRPr="00D150C8">
              <w:rPr>
                <w:color w:val="0000FF"/>
                <w:kern w:val="0"/>
                <w:sz w:val="22"/>
                <w:szCs w:val="22"/>
                <w:u w:val="single"/>
              </w:rPr>
              <w:t>l</w:t>
            </w:r>
            <w:r w:rsidRPr="00D150C8">
              <w:rPr>
                <w:color w:val="0000FF"/>
                <w:kern w:val="0"/>
                <w:sz w:val="24"/>
                <w:szCs w:val="24"/>
                <w:u w:val="single"/>
              </w:rPr>
              <w:t>iufang@tongji.edu.cn</w:t>
            </w:r>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2</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汽车学院</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rFonts w:ascii="宋体" w:hAnsi="宋体" w:hint="eastAsia"/>
                <w:color w:val="000000"/>
                <w:kern w:val="0"/>
                <w:sz w:val="22"/>
                <w:szCs w:val="22"/>
              </w:rPr>
              <w:t>向黎</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69589076</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FF"/>
                <w:kern w:val="0"/>
                <w:sz w:val="22"/>
                <w:szCs w:val="22"/>
                <w:u w:val="single"/>
              </w:rPr>
            </w:pPr>
            <w:hyperlink r:id="rId22" w:history="1">
              <w:r w:rsidRPr="00D150C8">
                <w:rPr>
                  <w:color w:val="0000FF"/>
                  <w:kern w:val="0"/>
                  <w:sz w:val="22"/>
                  <w:szCs w:val="22"/>
                  <w:u w:val="single"/>
                </w:rPr>
                <w:t>xiangli@tongji.edu.cn</w:t>
              </w:r>
            </w:hyperlink>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3</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交通运输工程学院</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rFonts w:ascii="宋体" w:hAnsi="宋体" w:hint="eastAsia"/>
                <w:color w:val="000000"/>
                <w:kern w:val="0"/>
                <w:sz w:val="22"/>
                <w:szCs w:val="22"/>
              </w:rPr>
              <w:t>万小华</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69589487</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FF"/>
                <w:kern w:val="0"/>
                <w:sz w:val="22"/>
                <w:szCs w:val="22"/>
                <w:u w:val="single"/>
              </w:rPr>
            </w:pPr>
            <w:hyperlink r:id="rId23" w:history="1">
              <w:r w:rsidRPr="00D150C8">
                <w:rPr>
                  <w:color w:val="0000FF"/>
                  <w:kern w:val="0"/>
                  <w:sz w:val="22"/>
                  <w:szCs w:val="22"/>
                  <w:u w:val="single"/>
                </w:rPr>
                <w:t>wanxiaohua0309@163.com</w:t>
              </w:r>
            </w:hyperlink>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4</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机械工程学院</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rFonts w:ascii="宋体" w:hAnsi="宋体" w:hint="eastAsia"/>
                <w:color w:val="000000"/>
                <w:kern w:val="0"/>
                <w:sz w:val="22"/>
                <w:szCs w:val="22"/>
              </w:rPr>
              <w:t>戴秋月</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69589485</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FF"/>
                <w:kern w:val="0"/>
                <w:sz w:val="22"/>
                <w:szCs w:val="22"/>
                <w:u w:val="single"/>
              </w:rPr>
            </w:pPr>
            <w:hyperlink r:id="rId24" w:history="1">
              <w:r w:rsidRPr="00D150C8">
                <w:rPr>
                  <w:color w:val="0000FF"/>
                  <w:kern w:val="0"/>
                  <w:sz w:val="22"/>
                  <w:szCs w:val="22"/>
                  <w:u w:val="single"/>
                </w:rPr>
                <w:t>daiqiuyue3@163.com</w:t>
              </w:r>
            </w:hyperlink>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5</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环境科学与工程学院</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rFonts w:ascii="宋体" w:hAnsi="宋体" w:hint="eastAsia"/>
                <w:color w:val="000000"/>
                <w:kern w:val="0"/>
                <w:sz w:val="22"/>
                <w:szCs w:val="22"/>
              </w:rPr>
              <w:t>张永吉</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13701815538</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FF"/>
                <w:kern w:val="0"/>
                <w:sz w:val="22"/>
                <w:szCs w:val="22"/>
                <w:u w:val="single"/>
              </w:rPr>
            </w:pPr>
            <w:hyperlink r:id="rId25" w:history="1">
              <w:r w:rsidRPr="00D150C8">
                <w:rPr>
                  <w:color w:val="0000FF"/>
                  <w:kern w:val="0"/>
                  <w:sz w:val="22"/>
                  <w:szCs w:val="22"/>
                  <w:u w:val="single"/>
                </w:rPr>
                <w:t>zhangyongji@tongji.edu.cn</w:t>
              </w:r>
            </w:hyperlink>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6</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电子信息与工程学院</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rFonts w:ascii="宋体" w:hAnsi="宋体" w:hint="eastAsia"/>
                <w:color w:val="000000"/>
                <w:kern w:val="0"/>
                <w:sz w:val="22"/>
                <w:szCs w:val="22"/>
              </w:rPr>
              <w:t>刘静娴</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69589502</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FF"/>
                <w:kern w:val="0"/>
                <w:sz w:val="22"/>
                <w:szCs w:val="22"/>
                <w:u w:val="single"/>
              </w:rPr>
            </w:pPr>
            <w:hyperlink r:id="rId26" w:history="1">
              <w:r w:rsidRPr="00D150C8">
                <w:rPr>
                  <w:color w:val="0000FF"/>
                  <w:kern w:val="0"/>
                  <w:sz w:val="22"/>
                  <w:szCs w:val="22"/>
                  <w:u w:val="single"/>
                </w:rPr>
                <w:t>liujingxian@tongji.edu.cn</w:t>
              </w:r>
            </w:hyperlink>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7</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航空航天与力学学院系</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rFonts w:ascii="宋体" w:hAnsi="宋体" w:hint="eastAsia"/>
                <w:color w:val="000000"/>
                <w:kern w:val="0"/>
                <w:sz w:val="22"/>
                <w:szCs w:val="22"/>
              </w:rPr>
              <w:t>沈轶鸥</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B63143" w:rsidP="00D150C8">
            <w:pPr>
              <w:widowControl/>
              <w:jc w:val="center"/>
              <w:rPr>
                <w:color w:val="000000"/>
                <w:kern w:val="0"/>
                <w:sz w:val="22"/>
                <w:szCs w:val="22"/>
              </w:rPr>
            </w:pPr>
            <w:r w:rsidRPr="00B63143">
              <w:rPr>
                <w:color w:val="000000"/>
                <w:kern w:val="0"/>
                <w:sz w:val="22"/>
                <w:szCs w:val="22"/>
              </w:rPr>
              <w:t>17721068588</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FF"/>
                <w:kern w:val="0"/>
                <w:sz w:val="22"/>
                <w:szCs w:val="22"/>
                <w:u w:val="single"/>
              </w:rPr>
            </w:pPr>
            <w:hyperlink r:id="rId27" w:history="1">
              <w:r w:rsidRPr="00D150C8">
                <w:rPr>
                  <w:color w:val="0000FF"/>
                  <w:kern w:val="0"/>
                  <w:sz w:val="22"/>
                  <w:szCs w:val="22"/>
                  <w:u w:val="single"/>
                </w:rPr>
                <w:t>syoeva@tongji.edu.cn</w:t>
              </w:r>
            </w:hyperlink>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8</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铁道与城市轨道交通研究院</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rFonts w:ascii="宋体" w:hAnsi="宋体" w:hint="eastAsia"/>
                <w:color w:val="000000"/>
                <w:kern w:val="0"/>
                <w:sz w:val="22"/>
                <w:szCs w:val="22"/>
              </w:rPr>
              <w:t>吴尚</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69584712</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FF"/>
                <w:kern w:val="0"/>
                <w:sz w:val="22"/>
                <w:szCs w:val="22"/>
                <w:u w:val="single"/>
              </w:rPr>
            </w:pPr>
            <w:hyperlink r:id="rId28" w:history="1">
              <w:r w:rsidRPr="00D150C8">
                <w:rPr>
                  <w:color w:val="0000FF"/>
                  <w:kern w:val="0"/>
                  <w:sz w:val="22"/>
                  <w:szCs w:val="22"/>
                  <w:u w:val="single"/>
                </w:rPr>
                <w:t>wushang@tongji.edu.cn</w:t>
              </w:r>
            </w:hyperlink>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9</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物理科学与工程学院</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4C432D" w:rsidP="00D150C8">
            <w:pPr>
              <w:widowControl/>
              <w:jc w:val="center"/>
              <w:rPr>
                <w:color w:val="000000"/>
                <w:kern w:val="0"/>
                <w:sz w:val="22"/>
                <w:szCs w:val="22"/>
              </w:rPr>
            </w:pPr>
            <w:r w:rsidRPr="004C432D">
              <w:rPr>
                <w:rFonts w:hint="eastAsia"/>
                <w:color w:val="000000"/>
                <w:kern w:val="0"/>
                <w:sz w:val="22"/>
                <w:szCs w:val="22"/>
              </w:rPr>
              <w:t>方恺</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BF4C06" w:rsidP="00D150C8">
            <w:pPr>
              <w:widowControl/>
              <w:jc w:val="center"/>
              <w:rPr>
                <w:color w:val="000000"/>
                <w:kern w:val="0"/>
                <w:sz w:val="22"/>
                <w:szCs w:val="22"/>
              </w:rPr>
            </w:pPr>
            <w:r w:rsidRPr="00BF4C06">
              <w:rPr>
                <w:color w:val="000000"/>
                <w:kern w:val="0"/>
                <w:sz w:val="22"/>
                <w:szCs w:val="22"/>
              </w:rPr>
              <w:t>65985817</w:t>
            </w:r>
          </w:p>
        </w:tc>
        <w:tc>
          <w:tcPr>
            <w:tcW w:w="3618" w:type="dxa"/>
            <w:tcBorders>
              <w:top w:val="nil"/>
              <w:left w:val="nil"/>
              <w:bottom w:val="single" w:sz="4" w:space="0" w:color="auto"/>
              <w:right w:val="single" w:sz="4" w:space="0" w:color="auto"/>
            </w:tcBorders>
            <w:shd w:val="clear" w:color="auto" w:fill="auto"/>
            <w:noWrap/>
            <w:vAlign w:val="center"/>
            <w:hideMark/>
          </w:tcPr>
          <w:p w:rsidR="004C432D" w:rsidRPr="00D150C8" w:rsidRDefault="004C432D" w:rsidP="00D150C8">
            <w:pPr>
              <w:widowControl/>
              <w:jc w:val="left"/>
              <w:rPr>
                <w:color w:val="000000"/>
                <w:kern w:val="0"/>
                <w:sz w:val="22"/>
                <w:szCs w:val="22"/>
              </w:rPr>
            </w:pPr>
            <w:hyperlink r:id="rId29" w:history="1">
              <w:r w:rsidRPr="0017551A">
                <w:rPr>
                  <w:rStyle w:val="a7"/>
                  <w:kern w:val="0"/>
                  <w:sz w:val="22"/>
                  <w:szCs w:val="22"/>
                </w:rPr>
                <w:t>fangkaitj@tongji.edu.cn</w:t>
              </w:r>
            </w:hyperlink>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10</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测绘与地理信息学院</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rFonts w:ascii="宋体" w:hAnsi="宋体" w:hint="eastAsia"/>
                <w:color w:val="000000"/>
                <w:kern w:val="0"/>
                <w:sz w:val="22"/>
                <w:szCs w:val="22"/>
              </w:rPr>
              <w:t>邱耀萱</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65981085</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FF"/>
                <w:kern w:val="0"/>
                <w:sz w:val="22"/>
                <w:szCs w:val="22"/>
                <w:u w:val="single"/>
              </w:rPr>
            </w:pPr>
            <w:hyperlink r:id="rId30" w:history="1">
              <w:r w:rsidRPr="00D150C8">
                <w:rPr>
                  <w:color w:val="0000FF"/>
                  <w:kern w:val="0"/>
                  <w:sz w:val="22"/>
                  <w:szCs w:val="22"/>
                  <w:u w:val="single"/>
                </w:rPr>
                <w:t>qiuyaoxuan@tongji.edu.cn</w:t>
              </w:r>
            </w:hyperlink>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11</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材料科学与工程学院</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rFonts w:ascii="宋体" w:hAnsi="宋体" w:hint="eastAsia"/>
                <w:color w:val="000000"/>
                <w:kern w:val="0"/>
                <w:sz w:val="22"/>
                <w:szCs w:val="22"/>
              </w:rPr>
              <w:t>徐超</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69585663</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FF"/>
                <w:kern w:val="0"/>
                <w:sz w:val="22"/>
                <w:szCs w:val="22"/>
                <w:u w:val="single"/>
              </w:rPr>
            </w:pPr>
            <w:hyperlink r:id="rId31" w:history="1">
              <w:r w:rsidRPr="00D150C8">
                <w:rPr>
                  <w:color w:val="0000FF"/>
                  <w:kern w:val="0"/>
                  <w:sz w:val="22"/>
                  <w:szCs w:val="22"/>
                  <w:u w:val="single"/>
                </w:rPr>
                <w:t>chaoxu@tongji.edu.cn</w:t>
              </w:r>
            </w:hyperlink>
          </w:p>
        </w:tc>
      </w:tr>
      <w:tr w:rsidR="00D150C8" w:rsidRPr="00D150C8" w:rsidTr="00D150C8">
        <w:trPr>
          <w:trHeight w:val="46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12</w:t>
            </w:r>
          </w:p>
        </w:tc>
        <w:tc>
          <w:tcPr>
            <w:tcW w:w="3864"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00"/>
                <w:kern w:val="0"/>
                <w:sz w:val="22"/>
                <w:szCs w:val="22"/>
              </w:rPr>
            </w:pPr>
            <w:r w:rsidRPr="00D150C8">
              <w:rPr>
                <w:rFonts w:ascii="宋体" w:hAnsi="宋体" w:hint="eastAsia"/>
                <w:color w:val="000000"/>
                <w:kern w:val="0"/>
                <w:sz w:val="22"/>
                <w:szCs w:val="22"/>
              </w:rPr>
              <w:t>数学系</w:t>
            </w:r>
          </w:p>
        </w:tc>
        <w:tc>
          <w:tcPr>
            <w:tcW w:w="100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rFonts w:ascii="宋体" w:hAnsi="宋体" w:hint="eastAsia"/>
                <w:color w:val="000000"/>
                <w:kern w:val="0"/>
                <w:sz w:val="22"/>
                <w:szCs w:val="22"/>
              </w:rPr>
              <w:t>尚培培</w:t>
            </w:r>
          </w:p>
        </w:tc>
        <w:tc>
          <w:tcPr>
            <w:tcW w:w="2113"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center"/>
              <w:rPr>
                <w:color w:val="000000"/>
                <w:kern w:val="0"/>
                <w:sz w:val="22"/>
                <w:szCs w:val="22"/>
              </w:rPr>
            </w:pPr>
            <w:r w:rsidRPr="00D150C8">
              <w:rPr>
                <w:color w:val="000000"/>
                <w:kern w:val="0"/>
                <w:sz w:val="22"/>
                <w:szCs w:val="22"/>
              </w:rPr>
              <w:t>65983240*2113</w:t>
            </w:r>
          </w:p>
        </w:tc>
        <w:tc>
          <w:tcPr>
            <w:tcW w:w="3618" w:type="dxa"/>
            <w:tcBorders>
              <w:top w:val="nil"/>
              <w:left w:val="nil"/>
              <w:bottom w:val="single" w:sz="4" w:space="0" w:color="auto"/>
              <w:right w:val="single" w:sz="4" w:space="0" w:color="auto"/>
            </w:tcBorders>
            <w:shd w:val="clear" w:color="auto" w:fill="auto"/>
            <w:noWrap/>
            <w:vAlign w:val="center"/>
            <w:hideMark/>
          </w:tcPr>
          <w:p w:rsidR="00D150C8" w:rsidRPr="00D150C8" w:rsidRDefault="00D150C8" w:rsidP="00D150C8">
            <w:pPr>
              <w:widowControl/>
              <w:jc w:val="left"/>
              <w:rPr>
                <w:color w:val="0000FF"/>
                <w:kern w:val="0"/>
                <w:sz w:val="22"/>
                <w:szCs w:val="22"/>
                <w:u w:val="single"/>
              </w:rPr>
            </w:pPr>
            <w:hyperlink r:id="rId32" w:history="1">
              <w:r w:rsidRPr="00D150C8">
                <w:rPr>
                  <w:color w:val="0000FF"/>
                  <w:kern w:val="0"/>
                  <w:sz w:val="22"/>
                  <w:szCs w:val="22"/>
                  <w:u w:val="single"/>
                </w:rPr>
                <w:t>12215@tongji.edu.cn</w:t>
              </w:r>
            </w:hyperlink>
          </w:p>
        </w:tc>
      </w:tr>
    </w:tbl>
    <w:p w:rsidR="00EF6251" w:rsidRPr="00CB3F58" w:rsidRDefault="00EF6251" w:rsidP="00AB4A57">
      <w:pPr>
        <w:adjustRightInd w:val="0"/>
        <w:snapToGrid w:val="0"/>
        <w:rPr>
          <w:rFonts w:eastAsia="华文楷体"/>
          <w:b/>
          <w:kern w:val="0"/>
          <w:sz w:val="22"/>
          <w:szCs w:val="22"/>
        </w:rPr>
      </w:pPr>
    </w:p>
    <w:sectPr w:rsidR="00EF6251" w:rsidRPr="00CB3F58" w:rsidSect="00B60BD8">
      <w:headerReference w:type="default" r:id="rId33"/>
      <w:footerReference w:type="default" r:id="rId34"/>
      <w:pgSz w:w="16838" w:h="11906" w:orient="landscape"/>
      <w:pgMar w:top="0" w:right="1358" w:bottom="567" w:left="992" w:header="851" w:footer="43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C7B" w:rsidRDefault="00F94C7B">
      <w:r>
        <w:separator/>
      </w:r>
    </w:p>
  </w:endnote>
  <w:endnote w:type="continuationSeparator" w:id="0">
    <w:p w:rsidR="00F94C7B" w:rsidRDefault="00F9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0"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89" w:rsidRPr="003D464E" w:rsidRDefault="00493B89" w:rsidP="00CE237E">
    <w:pPr>
      <w:adjustRightInd w:val="0"/>
      <w:snapToGrid w:val="0"/>
      <w:jc w:val="center"/>
      <w:rPr>
        <w:rFonts w:ascii="华文楷体" w:eastAsia="华文楷体" w:hAnsi="华文楷体"/>
        <w:sz w:val="15"/>
        <w:szCs w:val="15"/>
      </w:rPr>
    </w:pPr>
    <w:r w:rsidRPr="00A733DC">
      <w:rPr>
        <w:rFonts w:eastAsia="楷体_GB2312"/>
        <w:sz w:val="15"/>
        <w:szCs w:val="15"/>
      </w:rPr>
      <w:t>地址：</w:t>
    </w:r>
    <w:r>
      <w:rPr>
        <w:rFonts w:eastAsia="楷体_GB2312" w:hint="eastAsia"/>
        <w:sz w:val="15"/>
        <w:szCs w:val="15"/>
      </w:rPr>
      <w:t>上海市</w:t>
    </w:r>
    <w:r w:rsidRPr="00A733DC">
      <w:rPr>
        <w:rFonts w:eastAsia="楷体_GB2312"/>
        <w:sz w:val="15"/>
        <w:szCs w:val="15"/>
      </w:rPr>
      <w:t>四平路</w:t>
    </w:r>
    <w:r w:rsidRPr="00A733DC">
      <w:rPr>
        <w:rFonts w:eastAsia="楷体_GB2312"/>
        <w:sz w:val="15"/>
        <w:szCs w:val="15"/>
      </w:rPr>
      <w:t>1239</w:t>
    </w:r>
    <w:r w:rsidRPr="00A733DC">
      <w:rPr>
        <w:rFonts w:eastAsia="楷体_GB2312"/>
        <w:sz w:val="15"/>
        <w:szCs w:val="15"/>
      </w:rPr>
      <w:t>号中法中心</w:t>
    </w:r>
    <w:r w:rsidRPr="00A733DC">
      <w:rPr>
        <w:rFonts w:eastAsia="楷体_GB2312"/>
        <w:sz w:val="15"/>
        <w:szCs w:val="15"/>
      </w:rPr>
      <w:t>A20</w:t>
    </w:r>
    <w:r>
      <w:rPr>
        <w:rFonts w:eastAsia="楷体_GB2312" w:hint="eastAsia"/>
        <w:sz w:val="15"/>
        <w:szCs w:val="15"/>
      </w:rPr>
      <w:t>4</w:t>
    </w:r>
    <w:r w:rsidRPr="00A733DC">
      <w:rPr>
        <w:rFonts w:eastAsia="楷体_GB2312"/>
        <w:sz w:val="15"/>
        <w:szCs w:val="15"/>
      </w:rPr>
      <w:t xml:space="preserve">    </w:t>
    </w:r>
    <w:r w:rsidRPr="00E200B8">
      <w:rPr>
        <w:rFonts w:ascii="华文楷体" w:eastAsia="华文楷体" w:hAnsi="华文楷体" w:hint="eastAsia"/>
        <w:sz w:val="15"/>
        <w:szCs w:val="15"/>
      </w:rPr>
      <w:t>联系人：胡老师</w:t>
    </w:r>
    <w:r w:rsidRPr="00E200B8">
      <w:rPr>
        <w:rFonts w:ascii="华文楷体" w:eastAsia="华文楷体" w:hAnsi="华文楷体" w:hint="eastAsia"/>
        <w:sz w:val="15"/>
        <w:szCs w:val="15"/>
      </w:rPr>
      <w:tab/>
    </w:r>
    <w:r w:rsidR="00867963">
      <w:rPr>
        <w:rFonts w:ascii="华文楷体" w:eastAsia="华文楷体" w:hAnsi="华文楷体" w:hint="eastAsia"/>
        <w:sz w:val="15"/>
        <w:szCs w:val="15"/>
      </w:rPr>
      <w:t xml:space="preserve">     </w:t>
    </w:r>
    <w:r w:rsidRPr="00E200B8">
      <w:rPr>
        <w:rFonts w:ascii="华文楷体" w:eastAsia="华文楷体" w:hAnsi="华文楷体" w:hint="eastAsia"/>
        <w:sz w:val="15"/>
        <w:szCs w:val="15"/>
      </w:rPr>
      <w:t>电话：6598 4650</w:t>
    </w:r>
    <w:r w:rsidRPr="00E200B8">
      <w:rPr>
        <w:rFonts w:ascii="华文楷体" w:eastAsia="华文楷体" w:hAnsi="华文楷体" w:hint="eastAsia"/>
        <w:sz w:val="15"/>
        <w:szCs w:val="15"/>
      </w:rPr>
      <w:tab/>
    </w:r>
    <w:r w:rsidRPr="00A733DC">
      <w:rPr>
        <w:rFonts w:eastAsia="楷体_GB2312"/>
        <w:sz w:val="15"/>
        <w:szCs w:val="15"/>
      </w:rPr>
      <w:t>网址：</w:t>
    </w:r>
    <w:hyperlink r:id="rId1" w:history="1">
      <w:r w:rsidRPr="00A733DC">
        <w:rPr>
          <w:rStyle w:val="a7"/>
          <w:rFonts w:eastAsia="楷体_GB2312"/>
          <w:sz w:val="15"/>
          <w:szCs w:val="15"/>
        </w:rPr>
        <w:t>ifcim.tongji.edu.cn</w:t>
      </w:r>
    </w:hyperlink>
  </w:p>
  <w:p w:rsidR="00493B89" w:rsidRPr="003D464E" w:rsidRDefault="00493B89">
    <w:pPr>
      <w:pStyle w:val="a4"/>
      <w:rPr>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C7B" w:rsidRDefault="00F94C7B">
      <w:r>
        <w:separator/>
      </w:r>
    </w:p>
  </w:footnote>
  <w:footnote w:type="continuationSeparator" w:id="0">
    <w:p w:rsidR="00F94C7B" w:rsidRDefault="00F94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B89" w:rsidRDefault="00493B89" w:rsidP="00100B63">
    <w:pPr>
      <w:pStyle w:val="a5"/>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6A19F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B01E11"/>
    <w:multiLevelType w:val="hybridMultilevel"/>
    <w:tmpl w:val="35E625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B880FBD"/>
    <w:multiLevelType w:val="hybridMultilevel"/>
    <w:tmpl w:val="F6DCD9C6"/>
    <w:lvl w:ilvl="0" w:tplc="2BBAD74C">
      <w:start w:val="830"/>
      <w:numFmt w:val="bullet"/>
      <w:lvlText w:val=""/>
      <w:lvlJc w:val="left"/>
      <w:pPr>
        <w:tabs>
          <w:tab w:val="num" w:pos="360"/>
        </w:tabs>
        <w:ind w:left="360" w:hanging="360"/>
      </w:pPr>
      <w:rPr>
        <w:rFonts w:ascii="Wingdings" w:eastAsia="楷体_GB2312" w:hAnsi="Wingdings"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CC93804"/>
    <w:multiLevelType w:val="hybridMultilevel"/>
    <w:tmpl w:val="E62CA52C"/>
    <w:lvl w:ilvl="0" w:tplc="3866330E">
      <w:start w:val="1"/>
      <w:numFmt w:val="decimal"/>
      <w:lvlText w:val="%1."/>
      <w:lvlJc w:val="left"/>
      <w:pPr>
        <w:tabs>
          <w:tab w:val="num" w:pos="360"/>
        </w:tabs>
        <w:ind w:left="360" w:hanging="360"/>
      </w:pPr>
      <w:rPr>
        <w:rFonts w:ascii="Times New Roman" w:eastAsia="宋体" w:hAnsi="宋体" w:cs="Times New Roman"/>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F19385B"/>
    <w:multiLevelType w:val="multilevel"/>
    <w:tmpl w:val="844CDDAE"/>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22320F26"/>
    <w:multiLevelType w:val="hybridMultilevel"/>
    <w:tmpl w:val="0218C880"/>
    <w:lvl w:ilvl="0" w:tplc="3AC021A4">
      <w:start w:val="8"/>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2D334EF"/>
    <w:multiLevelType w:val="hybridMultilevel"/>
    <w:tmpl w:val="4D5AD7D8"/>
    <w:lvl w:ilvl="0" w:tplc="AE14B1F4">
      <w:start w:val="5"/>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63323A2"/>
    <w:multiLevelType w:val="hybridMultilevel"/>
    <w:tmpl w:val="EED2853A"/>
    <w:lvl w:ilvl="0" w:tplc="DC040F86">
      <w:start w:val="8"/>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72B61E1"/>
    <w:multiLevelType w:val="hybridMultilevel"/>
    <w:tmpl w:val="68282CD0"/>
    <w:lvl w:ilvl="0" w:tplc="A82088AC">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313920E7"/>
    <w:multiLevelType w:val="hybridMultilevel"/>
    <w:tmpl w:val="C78E362A"/>
    <w:lvl w:ilvl="0" w:tplc="7A92C452">
      <w:start w:val="9"/>
      <w:numFmt w:val="bullet"/>
      <w:lvlText w:val="●"/>
      <w:lvlJc w:val="left"/>
      <w:pPr>
        <w:ind w:left="360" w:hanging="360"/>
      </w:pPr>
      <w:rPr>
        <w:rFonts w:ascii="楷体_GB2312" w:eastAsia="楷体_GB2312" w:hAnsi="Times New Roman" w:cs="Times New Roman" w:hint="eastAsia"/>
        <w:color w:val="000000"/>
        <w:sz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6081383"/>
    <w:multiLevelType w:val="hybridMultilevel"/>
    <w:tmpl w:val="7F0C6CC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1">
    <w:nsid w:val="3F6E21EA"/>
    <w:multiLevelType w:val="hybridMultilevel"/>
    <w:tmpl w:val="ACE2DF2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405B2000"/>
    <w:multiLevelType w:val="hybridMultilevel"/>
    <w:tmpl w:val="5832FA52"/>
    <w:lvl w:ilvl="0" w:tplc="BE0C4E1C">
      <w:numFmt w:val="bullet"/>
      <w:lvlText w:val="-"/>
      <w:lvlJc w:val="left"/>
      <w:pPr>
        <w:ind w:left="840" w:hanging="420"/>
      </w:pPr>
      <w:rPr>
        <w:rFonts w:ascii="Times New Roman" w:eastAsia="宋体" w:hAnsi="Times New Roman" w:cs="Times New Roman" w:hint="default"/>
      </w:rPr>
    </w:lvl>
    <w:lvl w:ilvl="1" w:tplc="0409000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446515B5"/>
    <w:multiLevelType w:val="hybridMultilevel"/>
    <w:tmpl w:val="74A67CA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EA71EDE"/>
    <w:multiLevelType w:val="hybridMultilevel"/>
    <w:tmpl w:val="24A8B4F2"/>
    <w:lvl w:ilvl="0" w:tplc="58E0240C">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1E74984"/>
    <w:multiLevelType w:val="hybridMultilevel"/>
    <w:tmpl w:val="3A7ABBB0"/>
    <w:lvl w:ilvl="0" w:tplc="66BEF220">
      <w:start w:val="830"/>
      <w:numFmt w:val="bullet"/>
      <w:lvlText w:val="-"/>
      <w:lvlJc w:val="left"/>
      <w:pPr>
        <w:tabs>
          <w:tab w:val="num" w:pos="360"/>
        </w:tabs>
        <w:ind w:left="360" w:hanging="360"/>
      </w:pPr>
      <w:rPr>
        <w:rFonts w:ascii="Times New Roman" w:eastAsia="楷体_GB2312"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526116CC"/>
    <w:multiLevelType w:val="hybridMultilevel"/>
    <w:tmpl w:val="CB088A88"/>
    <w:lvl w:ilvl="0" w:tplc="9A227ED8">
      <w:start w:val="2"/>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5915B52"/>
    <w:multiLevelType w:val="hybridMultilevel"/>
    <w:tmpl w:val="F10E2CD0"/>
    <w:lvl w:ilvl="0" w:tplc="6A026ED8">
      <w:start w:val="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6107D1B"/>
    <w:multiLevelType w:val="hybridMultilevel"/>
    <w:tmpl w:val="D9FE5E7E"/>
    <w:lvl w:ilvl="0" w:tplc="59626674">
      <w:start w:val="3"/>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78F5324"/>
    <w:multiLevelType w:val="hybridMultilevel"/>
    <w:tmpl w:val="9E721CB4"/>
    <w:lvl w:ilvl="0" w:tplc="447E2152">
      <w:start w:val="8"/>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099165A"/>
    <w:multiLevelType w:val="hybridMultilevel"/>
    <w:tmpl w:val="F030FC80"/>
    <w:lvl w:ilvl="0" w:tplc="BE1A6B90">
      <w:start w:val="4"/>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119487F"/>
    <w:multiLevelType w:val="hybridMultilevel"/>
    <w:tmpl w:val="E90C0E5C"/>
    <w:lvl w:ilvl="0" w:tplc="66ECF1D4">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1302915"/>
    <w:multiLevelType w:val="hybridMultilevel"/>
    <w:tmpl w:val="950ECE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20B1B10"/>
    <w:multiLevelType w:val="hybridMultilevel"/>
    <w:tmpl w:val="E824693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11">
      <w:start w:val="1"/>
      <w:numFmt w:val="decimal"/>
      <w:lvlText w:val="%4)"/>
      <w:lvlJc w:val="left"/>
      <w:pPr>
        <w:tabs>
          <w:tab w:val="num" w:pos="5665"/>
        </w:tabs>
        <w:ind w:left="5665" w:hanging="420"/>
      </w:pPr>
      <w:rPr>
        <w:rFont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nsid w:val="65DC7B42"/>
    <w:multiLevelType w:val="hybridMultilevel"/>
    <w:tmpl w:val="57B65A9A"/>
    <w:lvl w:ilvl="0" w:tplc="7862E36C">
      <w:start w:val="9"/>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6DF44CF"/>
    <w:multiLevelType w:val="hybridMultilevel"/>
    <w:tmpl w:val="7F10099E"/>
    <w:lvl w:ilvl="0" w:tplc="3A1CBA3E">
      <w:start w:val="9"/>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CED021F"/>
    <w:multiLevelType w:val="hybridMultilevel"/>
    <w:tmpl w:val="ED64CB20"/>
    <w:lvl w:ilvl="0" w:tplc="E58E26E8">
      <w:start w:val="3"/>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1CB50C9"/>
    <w:multiLevelType w:val="hybridMultilevel"/>
    <w:tmpl w:val="CB84456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nsid w:val="725046E4"/>
    <w:multiLevelType w:val="hybridMultilevel"/>
    <w:tmpl w:val="E6388776"/>
    <w:lvl w:ilvl="0" w:tplc="3EB29A02">
      <w:start w:val="6"/>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2755375"/>
    <w:multiLevelType w:val="hybridMultilevel"/>
    <w:tmpl w:val="1FA08C1E"/>
    <w:lvl w:ilvl="0" w:tplc="05FCFBD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35837E9"/>
    <w:multiLevelType w:val="hybridMultilevel"/>
    <w:tmpl w:val="418E2F0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F">
      <w:start w:val="1"/>
      <w:numFmt w:val="decimal"/>
      <w:lvlText w:val="%4."/>
      <w:lvlJc w:val="left"/>
      <w:pPr>
        <w:tabs>
          <w:tab w:val="num" w:pos="1680"/>
        </w:tabs>
        <w:ind w:left="1680" w:hanging="420"/>
      </w:pPr>
      <w:rPr>
        <w:rFont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nsid w:val="769E52F1"/>
    <w:multiLevelType w:val="hybridMultilevel"/>
    <w:tmpl w:val="5E1856C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nsid w:val="7C284F1F"/>
    <w:multiLevelType w:val="hybridMultilevel"/>
    <w:tmpl w:val="56C89188"/>
    <w:lvl w:ilvl="0" w:tplc="4F16970C">
      <w:start w:val="8"/>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DF45C75"/>
    <w:multiLevelType w:val="hybridMultilevel"/>
    <w:tmpl w:val="85E049FA"/>
    <w:lvl w:ilvl="0" w:tplc="989C0086">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5"/>
  </w:num>
  <w:num w:numId="3">
    <w:abstractNumId w:val="2"/>
  </w:num>
  <w:num w:numId="4">
    <w:abstractNumId w:val="8"/>
  </w:num>
  <w:num w:numId="5">
    <w:abstractNumId w:val="10"/>
  </w:num>
  <w:num w:numId="6">
    <w:abstractNumId w:val="27"/>
  </w:num>
  <w:num w:numId="7">
    <w:abstractNumId w:val="4"/>
  </w:num>
  <w:num w:numId="8">
    <w:abstractNumId w:val="30"/>
  </w:num>
  <w:num w:numId="9">
    <w:abstractNumId w:val="23"/>
  </w:num>
  <w:num w:numId="10">
    <w:abstractNumId w:val="12"/>
  </w:num>
  <w:num w:numId="11">
    <w:abstractNumId w:val="11"/>
  </w:num>
  <w:num w:numId="12">
    <w:abstractNumId w:val="17"/>
  </w:num>
  <w:num w:numId="13">
    <w:abstractNumId w:val="33"/>
  </w:num>
  <w:num w:numId="14">
    <w:abstractNumId w:val="28"/>
  </w:num>
  <w:num w:numId="15">
    <w:abstractNumId w:val="32"/>
  </w:num>
  <w:num w:numId="16">
    <w:abstractNumId w:val="19"/>
  </w:num>
  <w:num w:numId="17">
    <w:abstractNumId w:val="7"/>
  </w:num>
  <w:num w:numId="18">
    <w:abstractNumId w:val="6"/>
  </w:num>
  <w:num w:numId="19">
    <w:abstractNumId w:val="20"/>
  </w:num>
  <w:num w:numId="20">
    <w:abstractNumId w:val="26"/>
  </w:num>
  <w:num w:numId="21">
    <w:abstractNumId w:val="18"/>
  </w:num>
  <w:num w:numId="22">
    <w:abstractNumId w:val="16"/>
  </w:num>
  <w:num w:numId="23">
    <w:abstractNumId w:val="29"/>
  </w:num>
  <w:num w:numId="24">
    <w:abstractNumId w:val="21"/>
  </w:num>
  <w:num w:numId="25">
    <w:abstractNumId w:val="14"/>
  </w:num>
  <w:num w:numId="26">
    <w:abstractNumId w:val="5"/>
  </w:num>
  <w:num w:numId="27">
    <w:abstractNumId w:val="25"/>
  </w:num>
  <w:num w:numId="28">
    <w:abstractNumId w:val="24"/>
  </w:num>
  <w:num w:numId="29">
    <w:abstractNumId w:val="9"/>
  </w:num>
  <w:num w:numId="30">
    <w:abstractNumId w:val="13"/>
  </w:num>
  <w:num w:numId="31">
    <w:abstractNumId w:val="31"/>
  </w:num>
  <w:num w:numId="32">
    <w:abstractNumId w:val="0"/>
  </w:num>
  <w:num w:numId="33">
    <w:abstractNumId w:val="1"/>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A02"/>
    <w:rsid w:val="00002F7E"/>
    <w:rsid w:val="0000374E"/>
    <w:rsid w:val="000043EB"/>
    <w:rsid w:val="0000682A"/>
    <w:rsid w:val="00007549"/>
    <w:rsid w:val="00017018"/>
    <w:rsid w:val="000176C4"/>
    <w:rsid w:val="000201F7"/>
    <w:rsid w:val="0002120D"/>
    <w:rsid w:val="00023489"/>
    <w:rsid w:val="00026981"/>
    <w:rsid w:val="000302B5"/>
    <w:rsid w:val="00030DC3"/>
    <w:rsid w:val="00031572"/>
    <w:rsid w:val="00034315"/>
    <w:rsid w:val="00040653"/>
    <w:rsid w:val="00040992"/>
    <w:rsid w:val="0004308C"/>
    <w:rsid w:val="0004522A"/>
    <w:rsid w:val="00046DBE"/>
    <w:rsid w:val="00047F30"/>
    <w:rsid w:val="000569C1"/>
    <w:rsid w:val="00060A02"/>
    <w:rsid w:val="00060D4D"/>
    <w:rsid w:val="000629EF"/>
    <w:rsid w:val="00064CF2"/>
    <w:rsid w:val="000663E2"/>
    <w:rsid w:val="00066603"/>
    <w:rsid w:val="000701D8"/>
    <w:rsid w:val="00072A52"/>
    <w:rsid w:val="00072FC1"/>
    <w:rsid w:val="0007377E"/>
    <w:rsid w:val="00074C4E"/>
    <w:rsid w:val="000814D9"/>
    <w:rsid w:val="000832C1"/>
    <w:rsid w:val="000837C7"/>
    <w:rsid w:val="00085F9F"/>
    <w:rsid w:val="00085FDB"/>
    <w:rsid w:val="00087A36"/>
    <w:rsid w:val="0009054E"/>
    <w:rsid w:val="00091584"/>
    <w:rsid w:val="000916AA"/>
    <w:rsid w:val="000934A7"/>
    <w:rsid w:val="0009475D"/>
    <w:rsid w:val="000A1739"/>
    <w:rsid w:val="000A1D24"/>
    <w:rsid w:val="000B0DAD"/>
    <w:rsid w:val="000B1B91"/>
    <w:rsid w:val="000B2BE5"/>
    <w:rsid w:val="000B706E"/>
    <w:rsid w:val="000C49B4"/>
    <w:rsid w:val="000C6FCC"/>
    <w:rsid w:val="000D0361"/>
    <w:rsid w:val="000D114F"/>
    <w:rsid w:val="000E217E"/>
    <w:rsid w:val="000E57B1"/>
    <w:rsid w:val="000E5D06"/>
    <w:rsid w:val="000F2E6F"/>
    <w:rsid w:val="000F49D4"/>
    <w:rsid w:val="000F720A"/>
    <w:rsid w:val="00100B63"/>
    <w:rsid w:val="001026CF"/>
    <w:rsid w:val="00103AB8"/>
    <w:rsid w:val="00110AB0"/>
    <w:rsid w:val="001111E8"/>
    <w:rsid w:val="001166D6"/>
    <w:rsid w:val="001232F0"/>
    <w:rsid w:val="001235E5"/>
    <w:rsid w:val="001318E3"/>
    <w:rsid w:val="00131A2B"/>
    <w:rsid w:val="0013358B"/>
    <w:rsid w:val="001337F5"/>
    <w:rsid w:val="00134429"/>
    <w:rsid w:val="00137E37"/>
    <w:rsid w:val="00141469"/>
    <w:rsid w:val="00143C37"/>
    <w:rsid w:val="001447CC"/>
    <w:rsid w:val="00144D29"/>
    <w:rsid w:val="00154FCE"/>
    <w:rsid w:val="00156347"/>
    <w:rsid w:val="00160EAD"/>
    <w:rsid w:val="00161F0E"/>
    <w:rsid w:val="001646EE"/>
    <w:rsid w:val="00164D2D"/>
    <w:rsid w:val="001729CE"/>
    <w:rsid w:val="001779B1"/>
    <w:rsid w:val="00185876"/>
    <w:rsid w:val="00193800"/>
    <w:rsid w:val="0019796B"/>
    <w:rsid w:val="001A105B"/>
    <w:rsid w:val="001A6732"/>
    <w:rsid w:val="001B2B0C"/>
    <w:rsid w:val="001B2B92"/>
    <w:rsid w:val="001B33DC"/>
    <w:rsid w:val="001B67DE"/>
    <w:rsid w:val="001C3007"/>
    <w:rsid w:val="001D04D5"/>
    <w:rsid w:val="001D108D"/>
    <w:rsid w:val="001D1AF1"/>
    <w:rsid w:val="001D2E2C"/>
    <w:rsid w:val="001D43DF"/>
    <w:rsid w:val="001D5F1C"/>
    <w:rsid w:val="001E00DB"/>
    <w:rsid w:val="001E0830"/>
    <w:rsid w:val="001E1BD1"/>
    <w:rsid w:val="001E1C48"/>
    <w:rsid w:val="001F24DF"/>
    <w:rsid w:val="001F78BD"/>
    <w:rsid w:val="002012B9"/>
    <w:rsid w:val="0020369B"/>
    <w:rsid w:val="002048BE"/>
    <w:rsid w:val="00205BE6"/>
    <w:rsid w:val="00207AA0"/>
    <w:rsid w:val="002153DF"/>
    <w:rsid w:val="00216692"/>
    <w:rsid w:val="0022036B"/>
    <w:rsid w:val="0022172A"/>
    <w:rsid w:val="0022462A"/>
    <w:rsid w:val="002262F2"/>
    <w:rsid w:val="002267F3"/>
    <w:rsid w:val="00234BCF"/>
    <w:rsid w:val="0023592B"/>
    <w:rsid w:val="0024025E"/>
    <w:rsid w:val="0024336C"/>
    <w:rsid w:val="002470A2"/>
    <w:rsid w:val="002504CE"/>
    <w:rsid w:val="00251E4B"/>
    <w:rsid w:val="0025218C"/>
    <w:rsid w:val="00252599"/>
    <w:rsid w:val="00257919"/>
    <w:rsid w:val="00263BF4"/>
    <w:rsid w:val="00265243"/>
    <w:rsid w:val="002723AF"/>
    <w:rsid w:val="002742E8"/>
    <w:rsid w:val="002767D5"/>
    <w:rsid w:val="002804C7"/>
    <w:rsid w:val="0028052E"/>
    <w:rsid w:val="00282C9F"/>
    <w:rsid w:val="00284EF7"/>
    <w:rsid w:val="00287D6B"/>
    <w:rsid w:val="00291B33"/>
    <w:rsid w:val="00292285"/>
    <w:rsid w:val="00293F57"/>
    <w:rsid w:val="00297592"/>
    <w:rsid w:val="002A0DB5"/>
    <w:rsid w:val="002A6D90"/>
    <w:rsid w:val="002B14BC"/>
    <w:rsid w:val="002B6C0B"/>
    <w:rsid w:val="002C0DF0"/>
    <w:rsid w:val="002C2E34"/>
    <w:rsid w:val="002C312C"/>
    <w:rsid w:val="002C35D7"/>
    <w:rsid w:val="002C3C98"/>
    <w:rsid w:val="002D0016"/>
    <w:rsid w:val="002D3BDE"/>
    <w:rsid w:val="002D4675"/>
    <w:rsid w:val="002E68EB"/>
    <w:rsid w:val="002E7342"/>
    <w:rsid w:val="002F0259"/>
    <w:rsid w:val="002F12CC"/>
    <w:rsid w:val="002F4A17"/>
    <w:rsid w:val="002F5428"/>
    <w:rsid w:val="003064AB"/>
    <w:rsid w:val="00307DB1"/>
    <w:rsid w:val="0031514C"/>
    <w:rsid w:val="00322E19"/>
    <w:rsid w:val="00323C98"/>
    <w:rsid w:val="003240D9"/>
    <w:rsid w:val="003242AC"/>
    <w:rsid w:val="003244C1"/>
    <w:rsid w:val="00324809"/>
    <w:rsid w:val="00324ABF"/>
    <w:rsid w:val="00324F01"/>
    <w:rsid w:val="0032589E"/>
    <w:rsid w:val="00332BFC"/>
    <w:rsid w:val="00333572"/>
    <w:rsid w:val="003430FD"/>
    <w:rsid w:val="0034422E"/>
    <w:rsid w:val="00345217"/>
    <w:rsid w:val="00347D5D"/>
    <w:rsid w:val="00350928"/>
    <w:rsid w:val="00353D95"/>
    <w:rsid w:val="00355FD6"/>
    <w:rsid w:val="00360B2E"/>
    <w:rsid w:val="00361869"/>
    <w:rsid w:val="00361998"/>
    <w:rsid w:val="003620F3"/>
    <w:rsid w:val="003640FD"/>
    <w:rsid w:val="00372D0D"/>
    <w:rsid w:val="0037508C"/>
    <w:rsid w:val="00376E8F"/>
    <w:rsid w:val="00381151"/>
    <w:rsid w:val="00382928"/>
    <w:rsid w:val="0038369A"/>
    <w:rsid w:val="00386CB8"/>
    <w:rsid w:val="00387095"/>
    <w:rsid w:val="003916CA"/>
    <w:rsid w:val="003921BD"/>
    <w:rsid w:val="003A516E"/>
    <w:rsid w:val="003A55E0"/>
    <w:rsid w:val="003A777E"/>
    <w:rsid w:val="003B1E22"/>
    <w:rsid w:val="003B7069"/>
    <w:rsid w:val="003C0E4F"/>
    <w:rsid w:val="003C14FF"/>
    <w:rsid w:val="003C1912"/>
    <w:rsid w:val="003C285B"/>
    <w:rsid w:val="003C3B78"/>
    <w:rsid w:val="003C52B8"/>
    <w:rsid w:val="003C67A9"/>
    <w:rsid w:val="003C753E"/>
    <w:rsid w:val="003D02B5"/>
    <w:rsid w:val="003D0663"/>
    <w:rsid w:val="003D464E"/>
    <w:rsid w:val="003D7038"/>
    <w:rsid w:val="003D70C3"/>
    <w:rsid w:val="003D72D9"/>
    <w:rsid w:val="003E1B2B"/>
    <w:rsid w:val="003E23DD"/>
    <w:rsid w:val="003E2C86"/>
    <w:rsid w:val="003E34C3"/>
    <w:rsid w:val="003E37C5"/>
    <w:rsid w:val="003E3950"/>
    <w:rsid w:val="003E4AAA"/>
    <w:rsid w:val="003E67DE"/>
    <w:rsid w:val="003E6DA4"/>
    <w:rsid w:val="003F15B1"/>
    <w:rsid w:val="003F367D"/>
    <w:rsid w:val="003F6F88"/>
    <w:rsid w:val="00400309"/>
    <w:rsid w:val="00400AB2"/>
    <w:rsid w:val="00400AC1"/>
    <w:rsid w:val="004047B6"/>
    <w:rsid w:val="00405BAB"/>
    <w:rsid w:val="00405ED5"/>
    <w:rsid w:val="00407B17"/>
    <w:rsid w:val="00407BE7"/>
    <w:rsid w:val="00410AE4"/>
    <w:rsid w:val="00410D3A"/>
    <w:rsid w:val="004129C5"/>
    <w:rsid w:val="0042322F"/>
    <w:rsid w:val="00426BB4"/>
    <w:rsid w:val="0042709C"/>
    <w:rsid w:val="00435348"/>
    <w:rsid w:val="00441B2A"/>
    <w:rsid w:val="00441DD0"/>
    <w:rsid w:val="00442154"/>
    <w:rsid w:val="00444229"/>
    <w:rsid w:val="00444923"/>
    <w:rsid w:val="00446067"/>
    <w:rsid w:val="00447C45"/>
    <w:rsid w:val="00455842"/>
    <w:rsid w:val="00455E2F"/>
    <w:rsid w:val="00460A46"/>
    <w:rsid w:val="00471EB5"/>
    <w:rsid w:val="00472339"/>
    <w:rsid w:val="00480370"/>
    <w:rsid w:val="00481BF6"/>
    <w:rsid w:val="004871F2"/>
    <w:rsid w:val="00487A79"/>
    <w:rsid w:val="00492EF7"/>
    <w:rsid w:val="00493B89"/>
    <w:rsid w:val="00496B39"/>
    <w:rsid w:val="004A5AA3"/>
    <w:rsid w:val="004A79CF"/>
    <w:rsid w:val="004B1D2A"/>
    <w:rsid w:val="004B4E0A"/>
    <w:rsid w:val="004B5E98"/>
    <w:rsid w:val="004B6883"/>
    <w:rsid w:val="004B6B79"/>
    <w:rsid w:val="004C1233"/>
    <w:rsid w:val="004C432D"/>
    <w:rsid w:val="004C6FEF"/>
    <w:rsid w:val="004C7DDB"/>
    <w:rsid w:val="004D1DF3"/>
    <w:rsid w:val="004D53A2"/>
    <w:rsid w:val="004E2B08"/>
    <w:rsid w:val="004E673D"/>
    <w:rsid w:val="004E6ABC"/>
    <w:rsid w:val="004F1CA8"/>
    <w:rsid w:val="004F2DEE"/>
    <w:rsid w:val="004F44D0"/>
    <w:rsid w:val="004F5F2B"/>
    <w:rsid w:val="004F719A"/>
    <w:rsid w:val="00500222"/>
    <w:rsid w:val="005004B8"/>
    <w:rsid w:val="00505216"/>
    <w:rsid w:val="00505220"/>
    <w:rsid w:val="00505D05"/>
    <w:rsid w:val="005068E9"/>
    <w:rsid w:val="00507621"/>
    <w:rsid w:val="00511093"/>
    <w:rsid w:val="005110AA"/>
    <w:rsid w:val="00511F91"/>
    <w:rsid w:val="00512FD2"/>
    <w:rsid w:val="005204D7"/>
    <w:rsid w:val="005213DF"/>
    <w:rsid w:val="005222FD"/>
    <w:rsid w:val="005302DA"/>
    <w:rsid w:val="0053220B"/>
    <w:rsid w:val="0053626A"/>
    <w:rsid w:val="005402B8"/>
    <w:rsid w:val="00545E3D"/>
    <w:rsid w:val="00546855"/>
    <w:rsid w:val="005508DF"/>
    <w:rsid w:val="00550F49"/>
    <w:rsid w:val="00554BFD"/>
    <w:rsid w:val="0056328F"/>
    <w:rsid w:val="00564A3C"/>
    <w:rsid w:val="00573361"/>
    <w:rsid w:val="00577EA0"/>
    <w:rsid w:val="0058042D"/>
    <w:rsid w:val="0058431A"/>
    <w:rsid w:val="0058558B"/>
    <w:rsid w:val="005930AE"/>
    <w:rsid w:val="00595650"/>
    <w:rsid w:val="005969E9"/>
    <w:rsid w:val="005A273D"/>
    <w:rsid w:val="005A68E2"/>
    <w:rsid w:val="005A6B98"/>
    <w:rsid w:val="005B3D9F"/>
    <w:rsid w:val="005C3226"/>
    <w:rsid w:val="005C39A1"/>
    <w:rsid w:val="005C72CF"/>
    <w:rsid w:val="005D1E3C"/>
    <w:rsid w:val="005D31FD"/>
    <w:rsid w:val="005D67E1"/>
    <w:rsid w:val="005D6CC7"/>
    <w:rsid w:val="005D7B36"/>
    <w:rsid w:val="005D7C7C"/>
    <w:rsid w:val="005E25A5"/>
    <w:rsid w:val="005E349A"/>
    <w:rsid w:val="005E367A"/>
    <w:rsid w:val="005E4F69"/>
    <w:rsid w:val="005E6CD5"/>
    <w:rsid w:val="005E75CD"/>
    <w:rsid w:val="005F187B"/>
    <w:rsid w:val="005F1A6A"/>
    <w:rsid w:val="005F3BBE"/>
    <w:rsid w:val="00600A6E"/>
    <w:rsid w:val="00603531"/>
    <w:rsid w:val="00613BF5"/>
    <w:rsid w:val="00615475"/>
    <w:rsid w:val="00620743"/>
    <w:rsid w:val="00620F9B"/>
    <w:rsid w:val="00621232"/>
    <w:rsid w:val="0062145A"/>
    <w:rsid w:val="00623CEB"/>
    <w:rsid w:val="00625D03"/>
    <w:rsid w:val="00630DDB"/>
    <w:rsid w:val="0063217D"/>
    <w:rsid w:val="00632905"/>
    <w:rsid w:val="00632E7B"/>
    <w:rsid w:val="006353CE"/>
    <w:rsid w:val="0063568C"/>
    <w:rsid w:val="00637EAE"/>
    <w:rsid w:val="00642AEC"/>
    <w:rsid w:val="00642F19"/>
    <w:rsid w:val="006445E2"/>
    <w:rsid w:val="006451FA"/>
    <w:rsid w:val="00647D81"/>
    <w:rsid w:val="00654EB0"/>
    <w:rsid w:val="006551B1"/>
    <w:rsid w:val="0065696D"/>
    <w:rsid w:val="00660E43"/>
    <w:rsid w:val="00665045"/>
    <w:rsid w:val="0066585C"/>
    <w:rsid w:val="00667CD8"/>
    <w:rsid w:val="00670EC4"/>
    <w:rsid w:val="00671AAF"/>
    <w:rsid w:val="00673220"/>
    <w:rsid w:val="00673D65"/>
    <w:rsid w:val="00682615"/>
    <w:rsid w:val="00682EE1"/>
    <w:rsid w:val="00684BD7"/>
    <w:rsid w:val="00684D48"/>
    <w:rsid w:val="006919E2"/>
    <w:rsid w:val="006956DA"/>
    <w:rsid w:val="006A1D53"/>
    <w:rsid w:val="006A3B04"/>
    <w:rsid w:val="006A49C5"/>
    <w:rsid w:val="006A5A73"/>
    <w:rsid w:val="006A6FB3"/>
    <w:rsid w:val="006A7036"/>
    <w:rsid w:val="006A7F21"/>
    <w:rsid w:val="006B316E"/>
    <w:rsid w:val="006B64CB"/>
    <w:rsid w:val="006B6E45"/>
    <w:rsid w:val="006C140A"/>
    <w:rsid w:val="006C2213"/>
    <w:rsid w:val="006C63CB"/>
    <w:rsid w:val="006D15A4"/>
    <w:rsid w:val="006D2950"/>
    <w:rsid w:val="006D34D3"/>
    <w:rsid w:val="006D57F4"/>
    <w:rsid w:val="006D5C75"/>
    <w:rsid w:val="006D6AB6"/>
    <w:rsid w:val="006E2C99"/>
    <w:rsid w:val="006F143C"/>
    <w:rsid w:val="006F3D82"/>
    <w:rsid w:val="006F4F70"/>
    <w:rsid w:val="006F51CD"/>
    <w:rsid w:val="006F7D36"/>
    <w:rsid w:val="00700093"/>
    <w:rsid w:val="00704F94"/>
    <w:rsid w:val="00706D11"/>
    <w:rsid w:val="0072070F"/>
    <w:rsid w:val="00721878"/>
    <w:rsid w:val="007225AA"/>
    <w:rsid w:val="00722DDC"/>
    <w:rsid w:val="0073030E"/>
    <w:rsid w:val="007338FC"/>
    <w:rsid w:val="00737A05"/>
    <w:rsid w:val="00741AA0"/>
    <w:rsid w:val="00747B08"/>
    <w:rsid w:val="00747EC7"/>
    <w:rsid w:val="007528C1"/>
    <w:rsid w:val="007559EF"/>
    <w:rsid w:val="00760C28"/>
    <w:rsid w:val="00763203"/>
    <w:rsid w:val="007645B0"/>
    <w:rsid w:val="00767E73"/>
    <w:rsid w:val="00770451"/>
    <w:rsid w:val="0077120F"/>
    <w:rsid w:val="007743E7"/>
    <w:rsid w:val="00774DEA"/>
    <w:rsid w:val="00775F51"/>
    <w:rsid w:val="00776492"/>
    <w:rsid w:val="00776AB0"/>
    <w:rsid w:val="00780F39"/>
    <w:rsid w:val="00783754"/>
    <w:rsid w:val="00783A65"/>
    <w:rsid w:val="00785824"/>
    <w:rsid w:val="007959F3"/>
    <w:rsid w:val="007969CB"/>
    <w:rsid w:val="00797C57"/>
    <w:rsid w:val="00797D29"/>
    <w:rsid w:val="007A3156"/>
    <w:rsid w:val="007A4881"/>
    <w:rsid w:val="007A4DAC"/>
    <w:rsid w:val="007A5F91"/>
    <w:rsid w:val="007A66D1"/>
    <w:rsid w:val="007A7195"/>
    <w:rsid w:val="007B1D73"/>
    <w:rsid w:val="007B5FF2"/>
    <w:rsid w:val="007C15CD"/>
    <w:rsid w:val="007C25FD"/>
    <w:rsid w:val="007C5AE0"/>
    <w:rsid w:val="007C5C73"/>
    <w:rsid w:val="007C5EAA"/>
    <w:rsid w:val="007D7B8C"/>
    <w:rsid w:val="007E083C"/>
    <w:rsid w:val="007E19E0"/>
    <w:rsid w:val="007E64D5"/>
    <w:rsid w:val="007E6BB2"/>
    <w:rsid w:val="007F1670"/>
    <w:rsid w:val="007F4675"/>
    <w:rsid w:val="007F6C50"/>
    <w:rsid w:val="00800FA0"/>
    <w:rsid w:val="00802077"/>
    <w:rsid w:val="008039A1"/>
    <w:rsid w:val="00805F9C"/>
    <w:rsid w:val="008070B1"/>
    <w:rsid w:val="0081262B"/>
    <w:rsid w:val="00812BCE"/>
    <w:rsid w:val="00816E07"/>
    <w:rsid w:val="00817B35"/>
    <w:rsid w:val="00822E2A"/>
    <w:rsid w:val="00823089"/>
    <w:rsid w:val="00830088"/>
    <w:rsid w:val="00830C6B"/>
    <w:rsid w:val="00831117"/>
    <w:rsid w:val="00834EA5"/>
    <w:rsid w:val="0083579E"/>
    <w:rsid w:val="00840B0D"/>
    <w:rsid w:val="0084401E"/>
    <w:rsid w:val="008525CB"/>
    <w:rsid w:val="00854121"/>
    <w:rsid w:val="00856A70"/>
    <w:rsid w:val="008573A9"/>
    <w:rsid w:val="00860DEC"/>
    <w:rsid w:val="00861263"/>
    <w:rsid w:val="00862484"/>
    <w:rsid w:val="00863735"/>
    <w:rsid w:val="00864671"/>
    <w:rsid w:val="008652A2"/>
    <w:rsid w:val="008666BD"/>
    <w:rsid w:val="00867963"/>
    <w:rsid w:val="0087136B"/>
    <w:rsid w:val="0087231D"/>
    <w:rsid w:val="00872E63"/>
    <w:rsid w:val="008751DA"/>
    <w:rsid w:val="00877A81"/>
    <w:rsid w:val="00884F9A"/>
    <w:rsid w:val="008859B7"/>
    <w:rsid w:val="00892492"/>
    <w:rsid w:val="00892708"/>
    <w:rsid w:val="008937DD"/>
    <w:rsid w:val="00895FE9"/>
    <w:rsid w:val="008A1399"/>
    <w:rsid w:val="008B097B"/>
    <w:rsid w:val="008C6645"/>
    <w:rsid w:val="008C7264"/>
    <w:rsid w:val="008C7C9E"/>
    <w:rsid w:val="008D0015"/>
    <w:rsid w:val="008D0874"/>
    <w:rsid w:val="008E0859"/>
    <w:rsid w:val="008E0B20"/>
    <w:rsid w:val="008E4E3E"/>
    <w:rsid w:val="008F0B73"/>
    <w:rsid w:val="008F14E1"/>
    <w:rsid w:val="00902643"/>
    <w:rsid w:val="009070B0"/>
    <w:rsid w:val="0090750F"/>
    <w:rsid w:val="009111A7"/>
    <w:rsid w:val="0091236B"/>
    <w:rsid w:val="00914AB4"/>
    <w:rsid w:val="00915CBB"/>
    <w:rsid w:val="00916C0E"/>
    <w:rsid w:val="00916DF5"/>
    <w:rsid w:val="00920E55"/>
    <w:rsid w:val="0092209F"/>
    <w:rsid w:val="00925CF0"/>
    <w:rsid w:val="009341B8"/>
    <w:rsid w:val="00934926"/>
    <w:rsid w:val="00935D65"/>
    <w:rsid w:val="00937F7A"/>
    <w:rsid w:val="009441AA"/>
    <w:rsid w:val="009448DB"/>
    <w:rsid w:val="00944C8E"/>
    <w:rsid w:val="00944E8C"/>
    <w:rsid w:val="0094653B"/>
    <w:rsid w:val="0095294E"/>
    <w:rsid w:val="00954456"/>
    <w:rsid w:val="009560BF"/>
    <w:rsid w:val="00957F6F"/>
    <w:rsid w:val="009752DA"/>
    <w:rsid w:val="009767FA"/>
    <w:rsid w:val="009807DE"/>
    <w:rsid w:val="00981AD5"/>
    <w:rsid w:val="00982B0D"/>
    <w:rsid w:val="00983A5A"/>
    <w:rsid w:val="00984136"/>
    <w:rsid w:val="0098479D"/>
    <w:rsid w:val="0098737E"/>
    <w:rsid w:val="00991B71"/>
    <w:rsid w:val="00992350"/>
    <w:rsid w:val="00992B39"/>
    <w:rsid w:val="00995857"/>
    <w:rsid w:val="00995AF2"/>
    <w:rsid w:val="00996430"/>
    <w:rsid w:val="0099789E"/>
    <w:rsid w:val="009A0C18"/>
    <w:rsid w:val="009A0C53"/>
    <w:rsid w:val="009A57D3"/>
    <w:rsid w:val="009B1950"/>
    <w:rsid w:val="009B3B2C"/>
    <w:rsid w:val="009B609C"/>
    <w:rsid w:val="009C2D47"/>
    <w:rsid w:val="009C538E"/>
    <w:rsid w:val="009C65E1"/>
    <w:rsid w:val="009D1270"/>
    <w:rsid w:val="009D3055"/>
    <w:rsid w:val="009D6B03"/>
    <w:rsid w:val="009E12D5"/>
    <w:rsid w:val="009E1FE6"/>
    <w:rsid w:val="009E3F5D"/>
    <w:rsid w:val="009E4431"/>
    <w:rsid w:val="009F2BFD"/>
    <w:rsid w:val="009F2CA4"/>
    <w:rsid w:val="009F327F"/>
    <w:rsid w:val="009F44B8"/>
    <w:rsid w:val="00A046CA"/>
    <w:rsid w:val="00A0748D"/>
    <w:rsid w:val="00A107D8"/>
    <w:rsid w:val="00A15E51"/>
    <w:rsid w:val="00A1752A"/>
    <w:rsid w:val="00A17F10"/>
    <w:rsid w:val="00A21959"/>
    <w:rsid w:val="00A252BC"/>
    <w:rsid w:val="00A26D10"/>
    <w:rsid w:val="00A35CF3"/>
    <w:rsid w:val="00A43259"/>
    <w:rsid w:val="00A46DF8"/>
    <w:rsid w:val="00A561B9"/>
    <w:rsid w:val="00A5622F"/>
    <w:rsid w:val="00A6729C"/>
    <w:rsid w:val="00A714D0"/>
    <w:rsid w:val="00A733DC"/>
    <w:rsid w:val="00A74937"/>
    <w:rsid w:val="00A77C99"/>
    <w:rsid w:val="00A81AC7"/>
    <w:rsid w:val="00A85CD7"/>
    <w:rsid w:val="00A870BC"/>
    <w:rsid w:val="00A91DD9"/>
    <w:rsid w:val="00A92E23"/>
    <w:rsid w:val="00A937B6"/>
    <w:rsid w:val="00A9458D"/>
    <w:rsid w:val="00A95373"/>
    <w:rsid w:val="00A960D2"/>
    <w:rsid w:val="00AA0E1A"/>
    <w:rsid w:val="00AA488D"/>
    <w:rsid w:val="00AA4983"/>
    <w:rsid w:val="00AA4FB5"/>
    <w:rsid w:val="00AA5761"/>
    <w:rsid w:val="00AB2E04"/>
    <w:rsid w:val="00AB4356"/>
    <w:rsid w:val="00AB4A57"/>
    <w:rsid w:val="00AC0BD6"/>
    <w:rsid w:val="00AC2A8B"/>
    <w:rsid w:val="00AC5DDD"/>
    <w:rsid w:val="00AC62FC"/>
    <w:rsid w:val="00AC63BE"/>
    <w:rsid w:val="00AD029D"/>
    <w:rsid w:val="00AD1257"/>
    <w:rsid w:val="00AE196A"/>
    <w:rsid w:val="00AE1C55"/>
    <w:rsid w:val="00AE2065"/>
    <w:rsid w:val="00AE25D7"/>
    <w:rsid w:val="00AE3CD4"/>
    <w:rsid w:val="00AF0C97"/>
    <w:rsid w:val="00AF0DD9"/>
    <w:rsid w:val="00AF109A"/>
    <w:rsid w:val="00AF2A49"/>
    <w:rsid w:val="00AF3EF6"/>
    <w:rsid w:val="00AF5427"/>
    <w:rsid w:val="00AF660F"/>
    <w:rsid w:val="00B00C4E"/>
    <w:rsid w:val="00B02A2E"/>
    <w:rsid w:val="00B03D3E"/>
    <w:rsid w:val="00B05663"/>
    <w:rsid w:val="00B074C1"/>
    <w:rsid w:val="00B11AD3"/>
    <w:rsid w:val="00B14680"/>
    <w:rsid w:val="00B16B22"/>
    <w:rsid w:val="00B21D37"/>
    <w:rsid w:val="00B2380A"/>
    <w:rsid w:val="00B24BDD"/>
    <w:rsid w:val="00B27C25"/>
    <w:rsid w:val="00B34117"/>
    <w:rsid w:val="00B347DE"/>
    <w:rsid w:val="00B3720D"/>
    <w:rsid w:val="00B3722E"/>
    <w:rsid w:val="00B41EA9"/>
    <w:rsid w:val="00B44C64"/>
    <w:rsid w:val="00B45197"/>
    <w:rsid w:val="00B46BD1"/>
    <w:rsid w:val="00B53064"/>
    <w:rsid w:val="00B5416E"/>
    <w:rsid w:val="00B54DFB"/>
    <w:rsid w:val="00B5585F"/>
    <w:rsid w:val="00B570BF"/>
    <w:rsid w:val="00B57551"/>
    <w:rsid w:val="00B60BD8"/>
    <w:rsid w:val="00B61CC4"/>
    <w:rsid w:val="00B62996"/>
    <w:rsid w:val="00B62B56"/>
    <w:rsid w:val="00B63143"/>
    <w:rsid w:val="00B63E48"/>
    <w:rsid w:val="00B6587E"/>
    <w:rsid w:val="00B7007F"/>
    <w:rsid w:val="00B76A68"/>
    <w:rsid w:val="00B85842"/>
    <w:rsid w:val="00B870B4"/>
    <w:rsid w:val="00B908B9"/>
    <w:rsid w:val="00B915F7"/>
    <w:rsid w:val="00B94E5F"/>
    <w:rsid w:val="00B95239"/>
    <w:rsid w:val="00B969AA"/>
    <w:rsid w:val="00B97AF8"/>
    <w:rsid w:val="00BA085B"/>
    <w:rsid w:val="00BA18D4"/>
    <w:rsid w:val="00BA36A1"/>
    <w:rsid w:val="00BB07A8"/>
    <w:rsid w:val="00BB4019"/>
    <w:rsid w:val="00BB424F"/>
    <w:rsid w:val="00BB521F"/>
    <w:rsid w:val="00BB63FD"/>
    <w:rsid w:val="00BC4C25"/>
    <w:rsid w:val="00BC5E44"/>
    <w:rsid w:val="00BC77BE"/>
    <w:rsid w:val="00BD0F98"/>
    <w:rsid w:val="00BE028A"/>
    <w:rsid w:val="00BE0DA6"/>
    <w:rsid w:val="00BE55B1"/>
    <w:rsid w:val="00BE7897"/>
    <w:rsid w:val="00BF03A7"/>
    <w:rsid w:val="00BF0FC4"/>
    <w:rsid w:val="00BF2ECA"/>
    <w:rsid w:val="00BF30EF"/>
    <w:rsid w:val="00BF4C06"/>
    <w:rsid w:val="00BF5A62"/>
    <w:rsid w:val="00C03980"/>
    <w:rsid w:val="00C05EE6"/>
    <w:rsid w:val="00C111C8"/>
    <w:rsid w:val="00C12C14"/>
    <w:rsid w:val="00C13BA6"/>
    <w:rsid w:val="00C228CA"/>
    <w:rsid w:val="00C22A9E"/>
    <w:rsid w:val="00C232C9"/>
    <w:rsid w:val="00C2698E"/>
    <w:rsid w:val="00C270A8"/>
    <w:rsid w:val="00C271AD"/>
    <w:rsid w:val="00C37437"/>
    <w:rsid w:val="00C447BA"/>
    <w:rsid w:val="00C54810"/>
    <w:rsid w:val="00C55AF5"/>
    <w:rsid w:val="00C5662B"/>
    <w:rsid w:val="00C574A5"/>
    <w:rsid w:val="00C62644"/>
    <w:rsid w:val="00C6445B"/>
    <w:rsid w:val="00C65924"/>
    <w:rsid w:val="00C71502"/>
    <w:rsid w:val="00C73230"/>
    <w:rsid w:val="00C821D4"/>
    <w:rsid w:val="00C850CE"/>
    <w:rsid w:val="00C8600B"/>
    <w:rsid w:val="00C86D53"/>
    <w:rsid w:val="00C90790"/>
    <w:rsid w:val="00C91E53"/>
    <w:rsid w:val="00C94651"/>
    <w:rsid w:val="00C9556E"/>
    <w:rsid w:val="00C966ED"/>
    <w:rsid w:val="00CA0EF0"/>
    <w:rsid w:val="00CA1616"/>
    <w:rsid w:val="00CA4426"/>
    <w:rsid w:val="00CB3F58"/>
    <w:rsid w:val="00CB6571"/>
    <w:rsid w:val="00CB683B"/>
    <w:rsid w:val="00CC1FED"/>
    <w:rsid w:val="00CC2AF9"/>
    <w:rsid w:val="00CC6852"/>
    <w:rsid w:val="00CC6B40"/>
    <w:rsid w:val="00CD1B77"/>
    <w:rsid w:val="00CD6AC5"/>
    <w:rsid w:val="00CD6EC3"/>
    <w:rsid w:val="00CE0636"/>
    <w:rsid w:val="00CE237E"/>
    <w:rsid w:val="00CE518B"/>
    <w:rsid w:val="00CF344C"/>
    <w:rsid w:val="00CF677B"/>
    <w:rsid w:val="00D00039"/>
    <w:rsid w:val="00D00622"/>
    <w:rsid w:val="00D016A7"/>
    <w:rsid w:val="00D059B2"/>
    <w:rsid w:val="00D061C5"/>
    <w:rsid w:val="00D150C8"/>
    <w:rsid w:val="00D15C59"/>
    <w:rsid w:val="00D16EB3"/>
    <w:rsid w:val="00D17B1B"/>
    <w:rsid w:val="00D36826"/>
    <w:rsid w:val="00D40858"/>
    <w:rsid w:val="00D44531"/>
    <w:rsid w:val="00D5007A"/>
    <w:rsid w:val="00D60D67"/>
    <w:rsid w:val="00D61F23"/>
    <w:rsid w:val="00D67419"/>
    <w:rsid w:val="00D70A12"/>
    <w:rsid w:val="00D74CDE"/>
    <w:rsid w:val="00D76D82"/>
    <w:rsid w:val="00D778F4"/>
    <w:rsid w:val="00D81A19"/>
    <w:rsid w:val="00D92813"/>
    <w:rsid w:val="00D92EAC"/>
    <w:rsid w:val="00D93D66"/>
    <w:rsid w:val="00D96A74"/>
    <w:rsid w:val="00DA2285"/>
    <w:rsid w:val="00DA3BD3"/>
    <w:rsid w:val="00DA5D6F"/>
    <w:rsid w:val="00DA63EC"/>
    <w:rsid w:val="00DB4C16"/>
    <w:rsid w:val="00DB549D"/>
    <w:rsid w:val="00DB655B"/>
    <w:rsid w:val="00DC54DE"/>
    <w:rsid w:val="00DC7F4E"/>
    <w:rsid w:val="00DD3CD2"/>
    <w:rsid w:val="00DD439F"/>
    <w:rsid w:val="00DD4AB4"/>
    <w:rsid w:val="00DD5850"/>
    <w:rsid w:val="00DD7F36"/>
    <w:rsid w:val="00DE2664"/>
    <w:rsid w:val="00DE574F"/>
    <w:rsid w:val="00DF2218"/>
    <w:rsid w:val="00DF30AA"/>
    <w:rsid w:val="00DF3967"/>
    <w:rsid w:val="00DF4B38"/>
    <w:rsid w:val="00E01299"/>
    <w:rsid w:val="00E0283A"/>
    <w:rsid w:val="00E049CD"/>
    <w:rsid w:val="00E128AB"/>
    <w:rsid w:val="00E12AC9"/>
    <w:rsid w:val="00E1628C"/>
    <w:rsid w:val="00E165BF"/>
    <w:rsid w:val="00E1668B"/>
    <w:rsid w:val="00E242D4"/>
    <w:rsid w:val="00E30ED1"/>
    <w:rsid w:val="00E313E7"/>
    <w:rsid w:val="00E32142"/>
    <w:rsid w:val="00E340F9"/>
    <w:rsid w:val="00E36A15"/>
    <w:rsid w:val="00E3751E"/>
    <w:rsid w:val="00E4036A"/>
    <w:rsid w:val="00E429C4"/>
    <w:rsid w:val="00E43E2A"/>
    <w:rsid w:val="00E44D5A"/>
    <w:rsid w:val="00E46722"/>
    <w:rsid w:val="00E53127"/>
    <w:rsid w:val="00E56AF8"/>
    <w:rsid w:val="00E63A87"/>
    <w:rsid w:val="00E64AA3"/>
    <w:rsid w:val="00E67CAF"/>
    <w:rsid w:val="00E735B4"/>
    <w:rsid w:val="00E73785"/>
    <w:rsid w:val="00E77D55"/>
    <w:rsid w:val="00E87C8E"/>
    <w:rsid w:val="00E90615"/>
    <w:rsid w:val="00E91261"/>
    <w:rsid w:val="00E929A4"/>
    <w:rsid w:val="00EA47E6"/>
    <w:rsid w:val="00EA74E7"/>
    <w:rsid w:val="00EB2694"/>
    <w:rsid w:val="00EB3368"/>
    <w:rsid w:val="00EB3390"/>
    <w:rsid w:val="00EB38DB"/>
    <w:rsid w:val="00EB51D7"/>
    <w:rsid w:val="00EC0230"/>
    <w:rsid w:val="00EC17B4"/>
    <w:rsid w:val="00EC1C05"/>
    <w:rsid w:val="00EC3979"/>
    <w:rsid w:val="00EC6FC7"/>
    <w:rsid w:val="00ED0A89"/>
    <w:rsid w:val="00ED5B9A"/>
    <w:rsid w:val="00EE4876"/>
    <w:rsid w:val="00EE557B"/>
    <w:rsid w:val="00EE6ED5"/>
    <w:rsid w:val="00EE72F6"/>
    <w:rsid w:val="00EE7BA1"/>
    <w:rsid w:val="00EF25B0"/>
    <w:rsid w:val="00EF35D6"/>
    <w:rsid w:val="00EF5DA7"/>
    <w:rsid w:val="00EF6251"/>
    <w:rsid w:val="00F01B03"/>
    <w:rsid w:val="00F02738"/>
    <w:rsid w:val="00F05EDF"/>
    <w:rsid w:val="00F066BA"/>
    <w:rsid w:val="00F11226"/>
    <w:rsid w:val="00F152E1"/>
    <w:rsid w:val="00F17D97"/>
    <w:rsid w:val="00F25FD0"/>
    <w:rsid w:val="00F27EBB"/>
    <w:rsid w:val="00F33167"/>
    <w:rsid w:val="00F37F79"/>
    <w:rsid w:val="00F47C3D"/>
    <w:rsid w:val="00F6485E"/>
    <w:rsid w:val="00F70CD4"/>
    <w:rsid w:val="00F72153"/>
    <w:rsid w:val="00F72357"/>
    <w:rsid w:val="00F7404E"/>
    <w:rsid w:val="00F7728F"/>
    <w:rsid w:val="00F7743C"/>
    <w:rsid w:val="00F77515"/>
    <w:rsid w:val="00F777C6"/>
    <w:rsid w:val="00F82806"/>
    <w:rsid w:val="00F82DC9"/>
    <w:rsid w:val="00F854FE"/>
    <w:rsid w:val="00F9244F"/>
    <w:rsid w:val="00F93760"/>
    <w:rsid w:val="00F93CB4"/>
    <w:rsid w:val="00F94921"/>
    <w:rsid w:val="00F94C7B"/>
    <w:rsid w:val="00F95785"/>
    <w:rsid w:val="00F961D4"/>
    <w:rsid w:val="00FA11F3"/>
    <w:rsid w:val="00FA1B32"/>
    <w:rsid w:val="00FA3104"/>
    <w:rsid w:val="00FA48A1"/>
    <w:rsid w:val="00FA7BC5"/>
    <w:rsid w:val="00FB056F"/>
    <w:rsid w:val="00FB0615"/>
    <w:rsid w:val="00FB0A5C"/>
    <w:rsid w:val="00FB0B50"/>
    <w:rsid w:val="00FB2095"/>
    <w:rsid w:val="00FB7886"/>
    <w:rsid w:val="00FB7B6A"/>
    <w:rsid w:val="00FC0C2E"/>
    <w:rsid w:val="00FD60A6"/>
    <w:rsid w:val="00FE0813"/>
    <w:rsid w:val="00FE2FB3"/>
    <w:rsid w:val="00FE556B"/>
    <w:rsid w:val="00FF7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7CB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jc w:val="center"/>
    </w:pPr>
    <w:rPr>
      <w:rFonts w:eastAsia="楷体_GB2312"/>
    </w:rPr>
  </w:style>
  <w:style w:type="paragraph" w:styleId="a4">
    <w:name w:val="footer"/>
    <w:basedOn w:val="a"/>
    <w:pPr>
      <w:widowControl/>
      <w:tabs>
        <w:tab w:val="center" w:pos="4153"/>
        <w:tab w:val="right" w:pos="8306"/>
      </w:tabs>
      <w:snapToGrid w:val="0"/>
      <w:jc w:val="left"/>
    </w:pPr>
    <w:rPr>
      <w:kern w:val="0"/>
      <w:sz w:val="18"/>
      <w:szCs w:val="18"/>
      <w:lang w:val="fr-FR" w:eastAsia="fr-FR"/>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a6">
    <w:name w:val="Normal (Web)"/>
    <w:basedOn w:val="a"/>
    <w:pPr>
      <w:widowControl/>
      <w:spacing w:before="100" w:beforeAutospacing="1" w:after="100" w:afterAutospacing="1"/>
      <w:jc w:val="left"/>
    </w:pPr>
    <w:rPr>
      <w:rFonts w:ascii="宋体" w:hAnsi="宋体" w:cs="宋体"/>
      <w:kern w:val="0"/>
      <w:sz w:val="24"/>
      <w:szCs w:val="24"/>
    </w:rPr>
  </w:style>
  <w:style w:type="character" w:styleId="a7">
    <w:name w:val="Hyperlink"/>
    <w:rPr>
      <w:color w:val="0000FF"/>
      <w:u w:val="single"/>
    </w:rPr>
  </w:style>
  <w:style w:type="paragraph" w:styleId="a8">
    <w:name w:val="Balloon Text"/>
    <w:basedOn w:val="a"/>
    <w:semiHidden/>
    <w:rPr>
      <w:sz w:val="18"/>
      <w:szCs w:val="18"/>
    </w:rPr>
  </w:style>
  <w:style w:type="character" w:styleId="a9">
    <w:name w:val="FollowedHyperlink"/>
    <w:rPr>
      <w:color w:val="800080"/>
      <w:u w:val="single"/>
    </w:rPr>
  </w:style>
  <w:style w:type="character" w:styleId="aa">
    <w:name w:val="Emphasis"/>
    <w:qFormat/>
    <w:rsid w:val="002A6D90"/>
    <w:rPr>
      <w:i/>
      <w:iCs/>
    </w:rPr>
  </w:style>
  <w:style w:type="paragraph" w:styleId="ab">
    <w:name w:val="Date"/>
    <w:basedOn w:val="a"/>
    <w:next w:val="a"/>
    <w:link w:val="Char"/>
    <w:rsid w:val="002804C7"/>
    <w:pPr>
      <w:ind w:leftChars="2500" w:left="100"/>
    </w:pPr>
    <w:rPr>
      <w:lang w:val="x-none" w:eastAsia="x-none"/>
    </w:rPr>
  </w:style>
  <w:style w:type="character" w:customStyle="1" w:styleId="Char">
    <w:name w:val="日期 Char"/>
    <w:link w:val="ab"/>
    <w:rsid w:val="002804C7"/>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jc w:val="center"/>
    </w:pPr>
    <w:rPr>
      <w:rFonts w:eastAsia="楷体_GB2312"/>
    </w:rPr>
  </w:style>
  <w:style w:type="paragraph" w:styleId="a4">
    <w:name w:val="footer"/>
    <w:basedOn w:val="a"/>
    <w:pPr>
      <w:widowControl/>
      <w:tabs>
        <w:tab w:val="center" w:pos="4153"/>
        <w:tab w:val="right" w:pos="8306"/>
      </w:tabs>
      <w:snapToGrid w:val="0"/>
      <w:jc w:val="left"/>
    </w:pPr>
    <w:rPr>
      <w:kern w:val="0"/>
      <w:sz w:val="18"/>
      <w:szCs w:val="18"/>
      <w:lang w:val="fr-FR" w:eastAsia="fr-FR"/>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a6">
    <w:name w:val="Normal (Web)"/>
    <w:basedOn w:val="a"/>
    <w:pPr>
      <w:widowControl/>
      <w:spacing w:before="100" w:beforeAutospacing="1" w:after="100" w:afterAutospacing="1"/>
      <w:jc w:val="left"/>
    </w:pPr>
    <w:rPr>
      <w:rFonts w:ascii="宋体" w:hAnsi="宋体" w:cs="宋体"/>
      <w:kern w:val="0"/>
      <w:sz w:val="24"/>
      <w:szCs w:val="24"/>
    </w:rPr>
  </w:style>
  <w:style w:type="character" w:styleId="a7">
    <w:name w:val="Hyperlink"/>
    <w:rPr>
      <w:color w:val="0000FF"/>
      <w:u w:val="single"/>
    </w:rPr>
  </w:style>
  <w:style w:type="paragraph" w:styleId="a8">
    <w:name w:val="Balloon Text"/>
    <w:basedOn w:val="a"/>
    <w:semiHidden/>
    <w:rPr>
      <w:sz w:val="18"/>
      <w:szCs w:val="18"/>
    </w:rPr>
  </w:style>
  <w:style w:type="character" w:styleId="a9">
    <w:name w:val="FollowedHyperlink"/>
    <w:rPr>
      <w:color w:val="800080"/>
      <w:u w:val="single"/>
    </w:rPr>
  </w:style>
  <w:style w:type="character" w:styleId="aa">
    <w:name w:val="Emphasis"/>
    <w:qFormat/>
    <w:rsid w:val="002A6D90"/>
    <w:rPr>
      <w:i/>
      <w:iCs/>
    </w:rPr>
  </w:style>
  <w:style w:type="paragraph" w:styleId="ab">
    <w:name w:val="Date"/>
    <w:basedOn w:val="a"/>
    <w:next w:val="a"/>
    <w:link w:val="Char"/>
    <w:rsid w:val="002804C7"/>
    <w:pPr>
      <w:ind w:leftChars="2500" w:left="100"/>
    </w:pPr>
    <w:rPr>
      <w:lang w:val="x-none" w:eastAsia="x-none"/>
    </w:rPr>
  </w:style>
  <w:style w:type="character" w:customStyle="1" w:styleId="Char">
    <w:name w:val="日期 Char"/>
    <w:link w:val="ab"/>
    <w:rsid w:val="002804C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49098">
      <w:bodyDiv w:val="1"/>
      <w:marLeft w:val="0"/>
      <w:marRight w:val="0"/>
      <w:marTop w:val="45"/>
      <w:marBottom w:val="0"/>
      <w:divBdr>
        <w:top w:val="none" w:sz="0" w:space="0" w:color="auto"/>
        <w:left w:val="none" w:sz="0" w:space="0" w:color="auto"/>
        <w:bottom w:val="none" w:sz="0" w:space="0" w:color="auto"/>
        <w:right w:val="none" w:sz="0" w:space="0" w:color="auto"/>
      </w:divBdr>
      <w:divsChild>
        <w:div w:id="1468930597">
          <w:marLeft w:val="0"/>
          <w:marRight w:val="0"/>
          <w:marTop w:val="0"/>
          <w:marBottom w:val="0"/>
          <w:divBdr>
            <w:top w:val="none" w:sz="0" w:space="0" w:color="auto"/>
            <w:left w:val="none" w:sz="0" w:space="0" w:color="auto"/>
            <w:bottom w:val="none" w:sz="0" w:space="0" w:color="auto"/>
            <w:right w:val="none" w:sz="0" w:space="0" w:color="auto"/>
          </w:divBdr>
          <w:divsChild>
            <w:div w:id="1793785931">
              <w:marLeft w:val="0"/>
              <w:marRight w:val="0"/>
              <w:marTop w:val="0"/>
              <w:marBottom w:val="0"/>
              <w:divBdr>
                <w:top w:val="none" w:sz="0" w:space="0" w:color="auto"/>
                <w:left w:val="none" w:sz="0" w:space="0" w:color="auto"/>
                <w:bottom w:val="none" w:sz="0" w:space="0" w:color="auto"/>
                <w:right w:val="none" w:sz="0" w:space="0" w:color="auto"/>
              </w:divBdr>
              <w:divsChild>
                <w:div w:id="1405646372">
                  <w:marLeft w:val="0"/>
                  <w:marRight w:val="0"/>
                  <w:marTop w:val="0"/>
                  <w:marBottom w:val="0"/>
                  <w:divBdr>
                    <w:top w:val="none" w:sz="0" w:space="0" w:color="auto"/>
                    <w:left w:val="none" w:sz="0" w:space="0" w:color="auto"/>
                    <w:bottom w:val="none" w:sz="0" w:space="0" w:color="auto"/>
                    <w:right w:val="none" w:sz="0" w:space="0" w:color="auto"/>
                  </w:divBdr>
                  <w:divsChild>
                    <w:div w:id="875653216">
                      <w:marLeft w:val="0"/>
                      <w:marRight w:val="0"/>
                      <w:marTop w:val="0"/>
                      <w:marBottom w:val="0"/>
                      <w:divBdr>
                        <w:top w:val="none" w:sz="0" w:space="0" w:color="auto"/>
                        <w:left w:val="none" w:sz="0" w:space="0" w:color="auto"/>
                        <w:bottom w:val="none" w:sz="0" w:space="0" w:color="auto"/>
                        <w:right w:val="none" w:sz="0" w:space="0" w:color="auto"/>
                      </w:divBdr>
                      <w:divsChild>
                        <w:div w:id="1939750914">
                          <w:marLeft w:val="0"/>
                          <w:marRight w:val="0"/>
                          <w:marTop w:val="45"/>
                          <w:marBottom w:val="0"/>
                          <w:divBdr>
                            <w:top w:val="none" w:sz="0" w:space="0" w:color="auto"/>
                            <w:left w:val="none" w:sz="0" w:space="0" w:color="auto"/>
                            <w:bottom w:val="none" w:sz="0" w:space="0" w:color="auto"/>
                            <w:right w:val="none" w:sz="0" w:space="0" w:color="auto"/>
                          </w:divBdr>
                          <w:divsChild>
                            <w:div w:id="844051506">
                              <w:marLeft w:val="0"/>
                              <w:marRight w:val="0"/>
                              <w:marTop w:val="0"/>
                              <w:marBottom w:val="0"/>
                              <w:divBdr>
                                <w:top w:val="none" w:sz="0" w:space="0" w:color="auto"/>
                                <w:left w:val="none" w:sz="0" w:space="0" w:color="auto"/>
                                <w:bottom w:val="none" w:sz="0" w:space="0" w:color="auto"/>
                                <w:right w:val="none" w:sz="0" w:space="0" w:color="auto"/>
                              </w:divBdr>
                              <w:divsChild>
                                <w:div w:id="38672934">
                                  <w:marLeft w:val="2070"/>
                                  <w:marRight w:val="3960"/>
                                  <w:marTop w:val="0"/>
                                  <w:marBottom w:val="0"/>
                                  <w:divBdr>
                                    <w:top w:val="none" w:sz="0" w:space="0" w:color="auto"/>
                                    <w:left w:val="none" w:sz="0" w:space="0" w:color="auto"/>
                                    <w:bottom w:val="none" w:sz="0" w:space="0" w:color="auto"/>
                                    <w:right w:val="none" w:sz="0" w:space="0" w:color="auto"/>
                                  </w:divBdr>
                                  <w:divsChild>
                                    <w:div w:id="488249516">
                                      <w:marLeft w:val="0"/>
                                      <w:marRight w:val="0"/>
                                      <w:marTop w:val="0"/>
                                      <w:marBottom w:val="0"/>
                                      <w:divBdr>
                                        <w:top w:val="none" w:sz="0" w:space="0" w:color="auto"/>
                                        <w:left w:val="none" w:sz="0" w:space="0" w:color="auto"/>
                                        <w:bottom w:val="none" w:sz="0" w:space="0" w:color="auto"/>
                                        <w:right w:val="none" w:sz="0" w:space="0" w:color="auto"/>
                                      </w:divBdr>
                                      <w:divsChild>
                                        <w:div w:id="80108738">
                                          <w:marLeft w:val="0"/>
                                          <w:marRight w:val="0"/>
                                          <w:marTop w:val="0"/>
                                          <w:marBottom w:val="0"/>
                                          <w:divBdr>
                                            <w:top w:val="none" w:sz="0" w:space="0" w:color="auto"/>
                                            <w:left w:val="none" w:sz="0" w:space="0" w:color="auto"/>
                                            <w:bottom w:val="none" w:sz="0" w:space="0" w:color="auto"/>
                                            <w:right w:val="none" w:sz="0" w:space="0" w:color="auto"/>
                                          </w:divBdr>
                                          <w:divsChild>
                                            <w:div w:id="1154833788">
                                              <w:marLeft w:val="0"/>
                                              <w:marRight w:val="0"/>
                                              <w:marTop w:val="0"/>
                                              <w:marBottom w:val="0"/>
                                              <w:divBdr>
                                                <w:top w:val="none" w:sz="0" w:space="0" w:color="auto"/>
                                                <w:left w:val="none" w:sz="0" w:space="0" w:color="auto"/>
                                                <w:bottom w:val="none" w:sz="0" w:space="0" w:color="auto"/>
                                                <w:right w:val="none" w:sz="0" w:space="0" w:color="auto"/>
                                              </w:divBdr>
                                              <w:divsChild>
                                                <w:div w:id="1766346112">
                                                  <w:marLeft w:val="0"/>
                                                  <w:marRight w:val="0"/>
                                                  <w:marTop w:val="0"/>
                                                  <w:marBottom w:val="0"/>
                                                  <w:divBdr>
                                                    <w:top w:val="none" w:sz="0" w:space="0" w:color="auto"/>
                                                    <w:left w:val="none" w:sz="0" w:space="0" w:color="auto"/>
                                                    <w:bottom w:val="none" w:sz="0" w:space="0" w:color="auto"/>
                                                    <w:right w:val="none" w:sz="0" w:space="0" w:color="auto"/>
                                                  </w:divBdr>
                                                  <w:divsChild>
                                                    <w:div w:id="905067677">
                                                      <w:marLeft w:val="0"/>
                                                      <w:marRight w:val="0"/>
                                                      <w:marTop w:val="0"/>
                                                      <w:marBottom w:val="0"/>
                                                      <w:divBdr>
                                                        <w:top w:val="none" w:sz="0" w:space="0" w:color="auto"/>
                                                        <w:left w:val="none" w:sz="0" w:space="0" w:color="auto"/>
                                                        <w:bottom w:val="none" w:sz="0" w:space="0" w:color="auto"/>
                                                        <w:right w:val="none" w:sz="0" w:space="0" w:color="auto"/>
                                                      </w:divBdr>
                                                      <w:divsChild>
                                                        <w:div w:id="1787970553">
                                                          <w:marLeft w:val="0"/>
                                                          <w:marRight w:val="0"/>
                                                          <w:marTop w:val="0"/>
                                                          <w:marBottom w:val="0"/>
                                                          <w:divBdr>
                                                            <w:top w:val="none" w:sz="0" w:space="0" w:color="auto"/>
                                                            <w:left w:val="none" w:sz="0" w:space="0" w:color="auto"/>
                                                            <w:bottom w:val="none" w:sz="0" w:space="0" w:color="auto"/>
                                                            <w:right w:val="none" w:sz="0" w:space="0" w:color="auto"/>
                                                          </w:divBdr>
                                                          <w:divsChild>
                                                            <w:div w:id="2077429874">
                                                              <w:marLeft w:val="0"/>
                                                              <w:marRight w:val="0"/>
                                                              <w:marTop w:val="0"/>
                                                              <w:marBottom w:val="0"/>
                                                              <w:divBdr>
                                                                <w:top w:val="none" w:sz="0" w:space="0" w:color="auto"/>
                                                                <w:left w:val="none" w:sz="0" w:space="0" w:color="auto"/>
                                                                <w:bottom w:val="none" w:sz="0" w:space="0" w:color="auto"/>
                                                                <w:right w:val="none" w:sz="0" w:space="0" w:color="auto"/>
                                                              </w:divBdr>
                                                              <w:divsChild>
                                                                <w:div w:id="12541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6161926">
      <w:bodyDiv w:val="1"/>
      <w:marLeft w:val="0"/>
      <w:marRight w:val="0"/>
      <w:marTop w:val="0"/>
      <w:marBottom w:val="0"/>
      <w:divBdr>
        <w:top w:val="none" w:sz="0" w:space="0" w:color="auto"/>
        <w:left w:val="none" w:sz="0" w:space="0" w:color="auto"/>
        <w:bottom w:val="none" w:sz="0" w:space="0" w:color="auto"/>
        <w:right w:val="none" w:sz="0" w:space="0" w:color="auto"/>
      </w:divBdr>
    </w:div>
    <w:div w:id="519007564">
      <w:bodyDiv w:val="1"/>
      <w:marLeft w:val="0"/>
      <w:marRight w:val="0"/>
      <w:marTop w:val="0"/>
      <w:marBottom w:val="0"/>
      <w:divBdr>
        <w:top w:val="none" w:sz="0" w:space="0" w:color="auto"/>
        <w:left w:val="none" w:sz="0" w:space="0" w:color="auto"/>
        <w:bottom w:val="none" w:sz="0" w:space="0" w:color="auto"/>
        <w:right w:val="none" w:sz="0" w:space="0" w:color="auto"/>
      </w:divBdr>
    </w:div>
    <w:div w:id="928080510">
      <w:bodyDiv w:val="1"/>
      <w:marLeft w:val="0"/>
      <w:marRight w:val="0"/>
      <w:marTop w:val="0"/>
      <w:marBottom w:val="0"/>
      <w:divBdr>
        <w:top w:val="none" w:sz="0" w:space="0" w:color="auto"/>
        <w:left w:val="none" w:sz="0" w:space="0" w:color="auto"/>
        <w:bottom w:val="none" w:sz="0" w:space="0" w:color="auto"/>
        <w:right w:val="none" w:sz="0" w:space="0" w:color="auto"/>
      </w:divBdr>
      <w:divsChild>
        <w:div w:id="1327632193">
          <w:marLeft w:val="0"/>
          <w:marRight w:val="0"/>
          <w:marTop w:val="0"/>
          <w:marBottom w:val="0"/>
          <w:divBdr>
            <w:top w:val="none" w:sz="0" w:space="0" w:color="auto"/>
            <w:left w:val="none" w:sz="0" w:space="0" w:color="auto"/>
            <w:bottom w:val="none" w:sz="0" w:space="0" w:color="auto"/>
            <w:right w:val="none" w:sz="0" w:space="0" w:color="auto"/>
          </w:divBdr>
        </w:div>
      </w:divsChild>
    </w:div>
    <w:div w:id="1924875826">
      <w:bodyDiv w:val="1"/>
      <w:marLeft w:val="0"/>
      <w:marRight w:val="0"/>
      <w:marTop w:val="0"/>
      <w:marBottom w:val="0"/>
      <w:divBdr>
        <w:top w:val="none" w:sz="0" w:space="0" w:color="auto"/>
        <w:left w:val="none" w:sz="0" w:space="0" w:color="auto"/>
        <w:bottom w:val="none" w:sz="0" w:space="0" w:color="auto"/>
        <w:right w:val="none" w:sz="0" w:space="0" w:color="auto"/>
      </w:divBdr>
    </w:div>
    <w:div w:id="2043091009">
      <w:bodyDiv w:val="1"/>
      <w:marLeft w:val="0"/>
      <w:marRight w:val="0"/>
      <w:marTop w:val="0"/>
      <w:marBottom w:val="0"/>
      <w:divBdr>
        <w:top w:val="none" w:sz="0" w:space="0" w:color="auto"/>
        <w:left w:val="none" w:sz="0" w:space="0" w:color="auto"/>
        <w:bottom w:val="none" w:sz="0" w:space="0" w:color="auto"/>
        <w:right w:val="none" w:sz="0" w:space="0" w:color="auto"/>
      </w:divBdr>
      <w:divsChild>
        <w:div w:id="885676488">
          <w:marLeft w:val="0"/>
          <w:marRight w:val="0"/>
          <w:marTop w:val="0"/>
          <w:marBottom w:val="0"/>
          <w:divBdr>
            <w:top w:val="none" w:sz="0" w:space="0" w:color="auto"/>
            <w:left w:val="none" w:sz="0" w:space="0" w:color="auto"/>
            <w:bottom w:val="none" w:sz="0" w:space="0" w:color="auto"/>
            <w:right w:val="none" w:sz="0" w:space="0" w:color="auto"/>
          </w:divBdr>
        </w:div>
      </w:divsChild>
    </w:div>
    <w:div w:id="204454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mlhu2009@tongji.edu.cn" TargetMode="External"/><Relationship Id="rId26" Type="http://schemas.openxmlformats.org/officeDocument/2006/relationships/hyperlink" Target="mailto:liujingxian@tongji.edu.cn" TargetMode="External"/><Relationship Id="rId3" Type="http://schemas.openxmlformats.org/officeDocument/2006/relationships/styles" Target="styles.xml"/><Relationship Id="rId21" Type="http://schemas.openxmlformats.org/officeDocument/2006/relationships/hyperlink" Target="http://www.ensai.fr"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lhu2009@tongji.edu.cn" TargetMode="External"/><Relationship Id="rId25" Type="http://schemas.openxmlformats.org/officeDocument/2006/relationships/hyperlink" Target="mailto:zhangyongji@tongji.edu.cn"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mlhu2009@tongji.edu.cn" TargetMode="External"/><Relationship Id="rId29" Type="http://schemas.openxmlformats.org/officeDocument/2006/relationships/hyperlink" Target="mailto:fangkaitj@tongji.edu.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daiqiuyue3@163.com" TargetMode="External"/><Relationship Id="rId32" Type="http://schemas.openxmlformats.org/officeDocument/2006/relationships/hyperlink" Target="mailto:12215@tongji.edu.cn"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wanxiaohua0309@163.com" TargetMode="External"/><Relationship Id="rId28" Type="http://schemas.openxmlformats.org/officeDocument/2006/relationships/hyperlink" Target="mailto:wushang@tongji.edu.cn"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mlhu2009@tongji.edu.cn" TargetMode="External"/><Relationship Id="rId31" Type="http://schemas.openxmlformats.org/officeDocument/2006/relationships/hyperlink" Target="mailto:chaoxu@tongji.edu.c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xiangli@tongji.edu.cn" TargetMode="External"/><Relationship Id="rId27" Type="http://schemas.openxmlformats.org/officeDocument/2006/relationships/hyperlink" Target="mailto:syoeva@tongji.edu.cn" TargetMode="External"/><Relationship Id="rId30" Type="http://schemas.openxmlformats.org/officeDocument/2006/relationships/hyperlink" Target="mailto:qiuyaoxuan@tongji.edu.cn"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ifcim.tongji.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ED9D25A-4235-4B72-BD76-489AA2B90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885</Words>
  <Characters>5045</Characters>
  <Application>Microsoft Office Word</Application>
  <DocSecurity>4</DocSecurity>
  <Lines>42</Lines>
  <Paragraphs>11</Paragraphs>
  <ScaleCrop>false</ScaleCrop>
  <Company/>
  <LinksUpToDate>false</LinksUpToDate>
  <CharactersWithSpaces>5919</CharactersWithSpaces>
  <SharedDoc>false</SharedDoc>
  <HLinks>
    <vt:vector size="90" baseType="variant">
      <vt:variant>
        <vt:i4>3014683</vt:i4>
      </vt:variant>
      <vt:variant>
        <vt:i4>33</vt:i4>
      </vt:variant>
      <vt:variant>
        <vt:i4>0</vt:i4>
      </vt:variant>
      <vt:variant>
        <vt:i4>5</vt:i4>
      </vt:variant>
      <vt:variant>
        <vt:lpwstr>mailto:12215@tongji.edu.cn</vt:lpwstr>
      </vt:variant>
      <vt:variant>
        <vt:lpwstr/>
      </vt:variant>
      <vt:variant>
        <vt:i4>4849708</vt:i4>
      </vt:variant>
      <vt:variant>
        <vt:i4>30</vt:i4>
      </vt:variant>
      <vt:variant>
        <vt:i4>0</vt:i4>
      </vt:variant>
      <vt:variant>
        <vt:i4>5</vt:i4>
      </vt:variant>
      <vt:variant>
        <vt:lpwstr>mailto:chaoxu@tongji.edu.cn</vt:lpwstr>
      </vt:variant>
      <vt:variant>
        <vt:lpwstr/>
      </vt:variant>
      <vt:variant>
        <vt:i4>4980794</vt:i4>
      </vt:variant>
      <vt:variant>
        <vt:i4>27</vt:i4>
      </vt:variant>
      <vt:variant>
        <vt:i4>0</vt:i4>
      </vt:variant>
      <vt:variant>
        <vt:i4>5</vt:i4>
      </vt:variant>
      <vt:variant>
        <vt:lpwstr>mailto:qiuyaoxuan@tongji.edu.cn</vt:lpwstr>
      </vt:variant>
      <vt:variant>
        <vt:lpwstr/>
      </vt:variant>
      <vt:variant>
        <vt:i4>7864331</vt:i4>
      </vt:variant>
      <vt:variant>
        <vt:i4>24</vt:i4>
      </vt:variant>
      <vt:variant>
        <vt:i4>0</vt:i4>
      </vt:variant>
      <vt:variant>
        <vt:i4>5</vt:i4>
      </vt:variant>
      <vt:variant>
        <vt:lpwstr>mailto:fangkaitj@tongji.edu.cn</vt:lpwstr>
      </vt:variant>
      <vt:variant>
        <vt:lpwstr/>
      </vt:variant>
      <vt:variant>
        <vt:i4>1704043</vt:i4>
      </vt:variant>
      <vt:variant>
        <vt:i4>21</vt:i4>
      </vt:variant>
      <vt:variant>
        <vt:i4>0</vt:i4>
      </vt:variant>
      <vt:variant>
        <vt:i4>5</vt:i4>
      </vt:variant>
      <vt:variant>
        <vt:lpwstr>mailto:wushang@tongji.edu.cn</vt:lpwstr>
      </vt:variant>
      <vt:variant>
        <vt:lpwstr/>
      </vt:variant>
      <vt:variant>
        <vt:i4>5898275</vt:i4>
      </vt:variant>
      <vt:variant>
        <vt:i4>18</vt:i4>
      </vt:variant>
      <vt:variant>
        <vt:i4>0</vt:i4>
      </vt:variant>
      <vt:variant>
        <vt:i4>5</vt:i4>
      </vt:variant>
      <vt:variant>
        <vt:lpwstr>mailto:syoeva@tongji.edu.cn</vt:lpwstr>
      </vt:variant>
      <vt:variant>
        <vt:lpwstr/>
      </vt:variant>
      <vt:variant>
        <vt:i4>524396</vt:i4>
      </vt:variant>
      <vt:variant>
        <vt:i4>15</vt:i4>
      </vt:variant>
      <vt:variant>
        <vt:i4>0</vt:i4>
      </vt:variant>
      <vt:variant>
        <vt:i4>5</vt:i4>
      </vt:variant>
      <vt:variant>
        <vt:lpwstr>mailto:liujingxian@tongji.edu.cn</vt:lpwstr>
      </vt:variant>
      <vt:variant>
        <vt:lpwstr/>
      </vt:variant>
      <vt:variant>
        <vt:i4>327779</vt:i4>
      </vt:variant>
      <vt:variant>
        <vt:i4>12</vt:i4>
      </vt:variant>
      <vt:variant>
        <vt:i4>0</vt:i4>
      </vt:variant>
      <vt:variant>
        <vt:i4>5</vt:i4>
      </vt:variant>
      <vt:variant>
        <vt:lpwstr>mailto:zhangyongji@tongji.edu.cn</vt:lpwstr>
      </vt:variant>
      <vt:variant>
        <vt:lpwstr/>
      </vt:variant>
      <vt:variant>
        <vt:i4>2949128</vt:i4>
      </vt:variant>
      <vt:variant>
        <vt:i4>9</vt:i4>
      </vt:variant>
      <vt:variant>
        <vt:i4>0</vt:i4>
      </vt:variant>
      <vt:variant>
        <vt:i4>5</vt:i4>
      </vt:variant>
      <vt:variant>
        <vt:lpwstr>mailto:daiqiuyue3@163.com</vt:lpwstr>
      </vt:variant>
      <vt:variant>
        <vt:lpwstr/>
      </vt:variant>
      <vt:variant>
        <vt:i4>4128848</vt:i4>
      </vt:variant>
      <vt:variant>
        <vt:i4>6</vt:i4>
      </vt:variant>
      <vt:variant>
        <vt:i4>0</vt:i4>
      </vt:variant>
      <vt:variant>
        <vt:i4>5</vt:i4>
      </vt:variant>
      <vt:variant>
        <vt:lpwstr>mailto:wanxiaohua0309@163.com</vt:lpwstr>
      </vt:variant>
      <vt:variant>
        <vt:lpwstr/>
      </vt:variant>
      <vt:variant>
        <vt:i4>983155</vt:i4>
      </vt:variant>
      <vt:variant>
        <vt:i4>3</vt:i4>
      </vt:variant>
      <vt:variant>
        <vt:i4>0</vt:i4>
      </vt:variant>
      <vt:variant>
        <vt:i4>5</vt:i4>
      </vt:variant>
      <vt:variant>
        <vt:lpwstr>mailto:xiangli@tongji.edu.cn</vt:lpwstr>
      </vt:variant>
      <vt:variant>
        <vt:lpwstr/>
      </vt:variant>
      <vt:variant>
        <vt:i4>1900547</vt:i4>
      </vt:variant>
      <vt:variant>
        <vt:i4>0</vt:i4>
      </vt:variant>
      <vt:variant>
        <vt:i4>0</vt:i4>
      </vt:variant>
      <vt:variant>
        <vt:i4>5</vt:i4>
      </vt:variant>
      <vt:variant>
        <vt:lpwstr>http://www.ensai.fr/</vt:lpwstr>
      </vt:variant>
      <vt:variant>
        <vt:lpwstr/>
      </vt:variant>
      <vt:variant>
        <vt:i4>3539002</vt:i4>
      </vt:variant>
      <vt:variant>
        <vt:i4>0</vt:i4>
      </vt:variant>
      <vt:variant>
        <vt:i4>0</vt:i4>
      </vt:variant>
      <vt:variant>
        <vt:i4>5</vt:i4>
      </vt:variant>
      <vt:variant>
        <vt:lpwstr>http://ifcim.tongji.edu.cn/</vt:lpwstr>
      </vt:variant>
      <vt:variant>
        <vt:lpwstr/>
      </vt:variant>
      <vt:variant>
        <vt:i4>3604558</vt:i4>
      </vt:variant>
      <vt:variant>
        <vt:i4>3</vt:i4>
      </vt:variant>
      <vt:variant>
        <vt:i4>0</vt:i4>
      </vt:variant>
      <vt:variant>
        <vt:i4>5</vt:i4>
      </vt:variant>
      <vt:variant>
        <vt:lpwstr>mailto:mlhu2009@tongji.edu.cn</vt:lpwstr>
      </vt:variant>
      <vt:variant>
        <vt:lpwstr/>
      </vt:variant>
      <vt:variant>
        <vt:i4>3604558</vt:i4>
      </vt:variant>
      <vt:variant>
        <vt:i4>0</vt:i4>
      </vt:variant>
      <vt:variant>
        <vt:i4>0</vt:i4>
      </vt:variant>
      <vt:variant>
        <vt:i4>5</vt:i4>
      </vt:variant>
      <vt:variant>
        <vt:lpwstr>mailto:mlhu2009@tongji.edu.cn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同济大学中法工程和管理学院成立于1999年11月2日，是同济大学和法国巴黎</dc:title>
  <dc:creator>a</dc:creator>
  <cp:lastModifiedBy>sun</cp:lastModifiedBy>
  <cp:revision>2</cp:revision>
  <cp:lastPrinted>2016-03-31T02:08:00Z</cp:lastPrinted>
  <dcterms:created xsi:type="dcterms:W3CDTF">2016-04-18T00:38:00Z</dcterms:created>
  <dcterms:modified xsi:type="dcterms:W3CDTF">2016-04-18T00:38:00Z</dcterms:modified>
</cp:coreProperties>
</file>